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F5F1E" w:rsidR="00402A9C" w:rsidP="00AB4425" w:rsidRDefault="00402A9C">
      <w:pPr>
        <w:jc w:val="center"/>
        <w:rPr>
          <w:lang w:val="fr-FR"/>
        </w:rPr>
      </w:pPr>
    </w:p>
    <w:p w:rsidR="00402A9C" w:rsidP="00AB4425" w:rsidRDefault="00402A9C">
      <w:pPr>
        <w:jc w:val="center"/>
        <w:rPr>
          <w:lang w:val="en-GB"/>
        </w:rPr>
      </w:pPr>
    </w:p>
    <w:p w:rsidRPr="004D546C" w:rsidR="00F71A6A" w:rsidP="00AB4425" w:rsidRDefault="00AB20D7">
      <w:pPr>
        <w:jc w:val="center"/>
        <w:rPr>
          <w:lang w:val="en-GB"/>
        </w:rPr>
      </w:pPr>
      <w:r w:rsidRPr="004D546C">
        <w:rPr>
          <w:lang w:val="en-GB"/>
        </w:rPr>
        <w:t>GRAND CHAMBER</w:t>
      </w: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b/>
          <w:lang w:val="en-GB"/>
        </w:rPr>
      </w:pPr>
      <w:bookmarkStart w:name="To" w:id="0"/>
      <w:r w:rsidRPr="004D546C">
        <w:rPr>
          <w:b/>
          <w:lang w:val="en-GB"/>
        </w:rPr>
        <w:t xml:space="preserve">CASE OF </w:t>
      </w:r>
      <w:bookmarkEnd w:id="0"/>
      <w:r w:rsidRPr="004D546C" w:rsidR="00AB20D7">
        <w:rPr>
          <w:b/>
          <w:lang w:val="en-GB"/>
        </w:rPr>
        <w:t>CENTRE FOR LEGAL RESOURCES ON BEHALF OF VALENTIN CÂMPEANU v. ROMANIA</w:t>
      </w:r>
    </w:p>
    <w:p w:rsidRPr="004D546C" w:rsidR="00F71A6A" w:rsidP="00AB4425" w:rsidRDefault="00F71A6A">
      <w:pPr>
        <w:jc w:val="center"/>
        <w:rPr>
          <w:lang w:val="en-GB"/>
        </w:rPr>
      </w:pPr>
    </w:p>
    <w:p w:rsidRPr="004D546C" w:rsidR="00F71A6A" w:rsidP="00AB4425" w:rsidRDefault="00F71A6A">
      <w:pPr>
        <w:jc w:val="center"/>
        <w:rPr>
          <w:i/>
          <w:lang w:val="en-GB"/>
        </w:rPr>
      </w:pPr>
      <w:r w:rsidRPr="004D546C">
        <w:rPr>
          <w:i/>
          <w:lang w:val="en-GB"/>
        </w:rPr>
        <w:t>(</w:t>
      </w:r>
      <w:r w:rsidRPr="004D546C" w:rsidR="00AB20D7">
        <w:rPr>
          <w:i/>
          <w:lang w:val="en-GB"/>
        </w:rPr>
        <w:t>Application no. 47848/08</w:t>
      </w:r>
      <w:r w:rsidRPr="004D546C">
        <w:rPr>
          <w:i/>
          <w:lang w:val="en-GB"/>
        </w:rPr>
        <w:t>)</w:t>
      </w: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lang w:val="en-GB"/>
        </w:rPr>
      </w:pPr>
    </w:p>
    <w:p w:rsidRPr="004D546C" w:rsidR="00DE5AC7" w:rsidP="00AB4425" w:rsidRDefault="00DE5AC7">
      <w:pPr>
        <w:jc w:val="center"/>
        <w:rPr>
          <w:szCs w:val="24"/>
          <w:u w:val="single"/>
          <w:lang w:val="en-GB"/>
        </w:rPr>
      </w:pPr>
    </w:p>
    <w:p w:rsidRPr="004D546C" w:rsidR="00DE5AC7" w:rsidP="00AB4425" w:rsidRDefault="00DE5AC7">
      <w:pPr>
        <w:jc w:val="center"/>
        <w:rPr>
          <w:szCs w:val="24"/>
          <w:u w:val="single"/>
          <w:lang w:val="en-GB"/>
        </w:rPr>
      </w:pPr>
    </w:p>
    <w:p w:rsidRPr="004D546C" w:rsidR="00DE5AC7" w:rsidP="00AB4425" w:rsidRDefault="00DE5AC7">
      <w:pPr>
        <w:jc w:val="center"/>
        <w:rPr>
          <w:szCs w:val="24"/>
          <w:u w:val="single"/>
          <w:lang w:val="en-GB"/>
        </w:rPr>
      </w:pPr>
    </w:p>
    <w:p w:rsidRPr="004D546C" w:rsidR="00DE5AC7" w:rsidP="00AB4425" w:rsidRDefault="00DE5AC7">
      <w:pPr>
        <w:jc w:val="center"/>
        <w:rPr>
          <w:szCs w:val="24"/>
          <w:u w:val="single"/>
          <w:lang w:val="en-GB"/>
        </w:rPr>
      </w:pPr>
    </w:p>
    <w:p w:rsidRPr="00402A9C" w:rsidR="00D73611" w:rsidP="00AB4425" w:rsidRDefault="00DE5AC7">
      <w:pPr>
        <w:jc w:val="center"/>
        <w:rPr>
          <w:szCs w:val="24"/>
          <w:lang w:val="en-GB"/>
        </w:rPr>
      </w:pPr>
      <w:r w:rsidRPr="00402A9C">
        <w:rPr>
          <w:szCs w:val="24"/>
          <w:lang w:val="en-GB"/>
        </w:rPr>
        <w:t>JUDGMENT</w:t>
      </w:r>
    </w:p>
    <w:p w:rsidRPr="004D546C" w:rsidR="00DE5AC7" w:rsidP="00AB4425" w:rsidRDefault="00DE5AC7">
      <w:pPr>
        <w:pStyle w:val="ECHRPara"/>
        <w:ind w:firstLine="0"/>
        <w:jc w:val="center"/>
        <w:rPr>
          <w:lang w:val="en-GB"/>
        </w:rPr>
      </w:pPr>
    </w:p>
    <w:p w:rsidRPr="004D546C" w:rsidR="00DE5AC7" w:rsidP="00AB4425" w:rsidRDefault="00DE5AC7">
      <w:pPr>
        <w:pStyle w:val="ECHRPara"/>
        <w:ind w:firstLine="0"/>
        <w:jc w:val="center"/>
        <w:rPr>
          <w:lang w:val="en-GB"/>
        </w:rPr>
      </w:pPr>
    </w:p>
    <w:p w:rsidRPr="004D546C" w:rsidR="00DE5AC7" w:rsidP="00AB4425" w:rsidRDefault="00DE5AC7">
      <w:pPr>
        <w:pStyle w:val="ECHRPara"/>
        <w:ind w:firstLine="0"/>
        <w:jc w:val="center"/>
        <w:rPr>
          <w:lang w:val="en-GB"/>
        </w:rPr>
      </w:pPr>
    </w:p>
    <w:p w:rsidRPr="004D546C" w:rsidR="00DE5AC7" w:rsidP="00AB4425" w:rsidRDefault="00DE5AC7">
      <w:pPr>
        <w:pStyle w:val="ECHRPara"/>
        <w:ind w:firstLine="0"/>
        <w:jc w:val="center"/>
        <w:rPr>
          <w:lang w:val="en-GB"/>
        </w:rPr>
      </w:pPr>
      <w:r w:rsidRPr="004D546C">
        <w:rPr>
          <w:lang w:val="en-GB"/>
        </w:rPr>
        <w:t>STRASBOURG</w:t>
      </w:r>
    </w:p>
    <w:p w:rsidRPr="004D546C" w:rsidR="00DE5AC7" w:rsidP="00AB4425" w:rsidRDefault="00DE5AC7">
      <w:pPr>
        <w:pStyle w:val="ECHRPara"/>
        <w:ind w:firstLine="0"/>
        <w:jc w:val="center"/>
        <w:rPr>
          <w:lang w:val="en-GB"/>
        </w:rPr>
      </w:pPr>
    </w:p>
    <w:p w:rsidRPr="004D546C" w:rsidR="00DE5AC7" w:rsidP="00AB4425" w:rsidRDefault="00091E22">
      <w:pPr>
        <w:pStyle w:val="ECHRPara"/>
        <w:ind w:firstLine="0"/>
        <w:jc w:val="center"/>
        <w:rPr>
          <w:lang w:val="en-GB"/>
        </w:rPr>
      </w:pPr>
      <w:r>
        <w:rPr>
          <w:lang w:val="en-GB"/>
        </w:rPr>
        <w:t>17 July 2014</w:t>
      </w:r>
    </w:p>
    <w:p w:rsidRPr="004D546C" w:rsidR="00DE5AC7" w:rsidP="00AB4425" w:rsidRDefault="00DE5AC7">
      <w:pPr>
        <w:pStyle w:val="ECHRPara"/>
        <w:ind w:firstLine="0"/>
        <w:jc w:val="center"/>
        <w:rPr>
          <w:lang w:val="en-GB"/>
        </w:rPr>
      </w:pPr>
    </w:p>
    <w:p w:rsidRPr="004D546C" w:rsidR="00DE5AC7" w:rsidP="00AB4425" w:rsidRDefault="00DE5AC7">
      <w:pPr>
        <w:pStyle w:val="ECHRPara"/>
        <w:ind w:firstLine="0"/>
        <w:jc w:val="center"/>
        <w:rPr>
          <w:lang w:val="en-GB"/>
        </w:rPr>
      </w:pPr>
    </w:p>
    <w:p w:rsidR="00AE0EFA" w:rsidP="00AB4425" w:rsidRDefault="00DE5AC7">
      <w:pPr>
        <w:pStyle w:val="ECHRPara"/>
        <w:ind w:firstLine="0"/>
        <w:jc w:val="center"/>
        <w:rPr>
          <w:i/>
          <w:lang w:val="en-GB"/>
        </w:rPr>
      </w:pPr>
      <w:r w:rsidRPr="004D546C">
        <w:rPr>
          <w:i/>
          <w:lang w:val="en-GB"/>
        </w:rPr>
        <w:t>This judgment is final.</w:t>
      </w:r>
    </w:p>
    <w:p w:rsidR="00402A9C" w:rsidP="00AB4425" w:rsidRDefault="00402A9C">
      <w:pPr>
        <w:pStyle w:val="ECHRPara"/>
        <w:ind w:firstLine="0"/>
        <w:rPr>
          <w:i/>
          <w:lang w:val="en-GB"/>
        </w:rPr>
        <w:sectPr w:rsidR="00402A9C" w:rsidSect="00193CED">
          <w:headerReference w:type="even" r:id="rId8"/>
          <w:headerReference w:type="default" r:id="rId9"/>
          <w:head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4D546C" w:rsidR="00B030BE" w:rsidP="00AB4425" w:rsidRDefault="00F71A6A">
      <w:pPr>
        <w:pStyle w:val="JuCase"/>
        <w:rPr>
          <w:bCs/>
        </w:rPr>
      </w:pPr>
      <w:r w:rsidRPr="007776E2">
        <w:t>In the case of</w:t>
      </w:r>
      <w:r w:rsidRPr="007776E2" w:rsidR="00B030BE">
        <w:t xml:space="preserve"> </w:t>
      </w:r>
      <w:r w:rsidRPr="007776E2" w:rsidR="00AB20D7">
        <w:t xml:space="preserve">Centre </w:t>
      </w:r>
      <w:r w:rsidRPr="007776E2" w:rsidR="002B20A0">
        <w:t>f</w:t>
      </w:r>
      <w:r w:rsidRPr="007776E2" w:rsidR="00AB20D7">
        <w:t xml:space="preserve">or </w:t>
      </w:r>
      <w:r w:rsidRPr="0026604F" w:rsidR="00AB20D7">
        <w:t>Legal</w:t>
      </w:r>
      <w:r w:rsidRPr="007776E2" w:rsidR="00AB20D7">
        <w:t xml:space="preserve"> Resources </w:t>
      </w:r>
      <w:r w:rsidRPr="007776E2" w:rsidR="002B20A0">
        <w:t>o</w:t>
      </w:r>
      <w:r w:rsidRPr="007776E2" w:rsidR="00AB20D7">
        <w:t xml:space="preserve">n </w:t>
      </w:r>
      <w:r w:rsidRPr="007776E2" w:rsidR="002B20A0">
        <w:t>b</w:t>
      </w:r>
      <w:r w:rsidRPr="007776E2" w:rsidR="00AB20D7">
        <w:t xml:space="preserve">ehalf of Valentin </w:t>
      </w:r>
      <w:proofErr w:type="spellStart"/>
      <w:r w:rsidRPr="007776E2" w:rsidR="00AB20D7">
        <w:t>Câmpeanu</w:t>
      </w:r>
      <w:proofErr w:type="spellEnd"/>
      <w:r w:rsidRPr="007776E2" w:rsidR="00AB20D7">
        <w:t xml:space="preserve"> v. Romania</w:t>
      </w:r>
      <w:r w:rsidRPr="004D546C" w:rsidR="00B030BE">
        <w:t>,</w:t>
      </w:r>
    </w:p>
    <w:p w:rsidRPr="004D546C" w:rsidR="00730433" w:rsidP="00AB4425" w:rsidRDefault="00F71A6A">
      <w:pPr>
        <w:pStyle w:val="ECHRPara"/>
        <w:rPr>
          <w:b/>
          <w:bCs/>
          <w:szCs w:val="24"/>
          <w:lang w:val="en-GB"/>
        </w:rPr>
      </w:pPr>
      <w:r w:rsidRPr="004D546C">
        <w:rPr>
          <w:bCs/>
          <w:szCs w:val="24"/>
          <w:lang w:val="en-GB"/>
        </w:rPr>
        <w:t xml:space="preserve">The European Court of Human Rights, sitting as a </w:t>
      </w:r>
      <w:r w:rsidRPr="004D546C" w:rsidR="00AB20D7">
        <w:rPr>
          <w:bCs/>
          <w:szCs w:val="24"/>
          <w:lang w:val="en-GB"/>
        </w:rPr>
        <w:t>Grand Chamber</w:t>
      </w:r>
      <w:r w:rsidRPr="004D546C" w:rsidR="00730433">
        <w:rPr>
          <w:bCs/>
          <w:szCs w:val="24"/>
          <w:lang w:val="en-GB"/>
        </w:rPr>
        <w:t xml:space="preserve"> composed of:</w:t>
      </w:r>
    </w:p>
    <w:p w:rsidRPr="004D546C" w:rsidR="00F71A6A" w:rsidP="00AB4425" w:rsidRDefault="00DE5AC7">
      <w:pPr>
        <w:pStyle w:val="ECHRDecisionBody"/>
        <w:rPr>
          <w:lang w:val="en-GB"/>
        </w:rPr>
      </w:pPr>
      <w:r w:rsidRPr="004D546C">
        <w:rPr>
          <w:lang w:val="en-GB"/>
        </w:rPr>
        <w:tab/>
        <w:t xml:space="preserve">Dean </w:t>
      </w:r>
      <w:proofErr w:type="spellStart"/>
      <w:r w:rsidRPr="004D546C">
        <w:rPr>
          <w:lang w:val="en-GB"/>
        </w:rPr>
        <w:t>Spielmann</w:t>
      </w:r>
      <w:proofErr w:type="spellEnd"/>
      <w:r w:rsidRPr="004D546C">
        <w:rPr>
          <w:lang w:val="en-GB"/>
        </w:rPr>
        <w:t>,</w:t>
      </w:r>
      <w:r w:rsidRPr="004D546C">
        <w:rPr>
          <w:i/>
          <w:lang w:val="en-GB"/>
        </w:rPr>
        <w:t xml:space="preserve"> President</w:t>
      </w:r>
      <w:r w:rsidRPr="00C02C5D">
        <w:rPr>
          <w:lang w:val="en-GB"/>
        </w:rPr>
        <w:t>,</w:t>
      </w:r>
      <w:r w:rsidRPr="004D546C">
        <w:rPr>
          <w:i/>
          <w:lang w:val="en-GB"/>
        </w:rPr>
        <w:br/>
      </w:r>
      <w:r w:rsidRPr="004D546C">
        <w:rPr>
          <w:lang w:val="en-GB"/>
        </w:rPr>
        <w:tab/>
        <w:t>Guido Raimondi,</w:t>
      </w:r>
      <w:r w:rsidRPr="004D546C">
        <w:rPr>
          <w:i/>
          <w:lang w:val="en-GB"/>
        </w:rPr>
        <w:br/>
      </w:r>
      <w:r w:rsidRPr="004D546C">
        <w:rPr>
          <w:lang w:val="en-GB"/>
        </w:rPr>
        <w:tab/>
      </w:r>
      <w:proofErr w:type="spellStart"/>
      <w:r w:rsidRPr="004D546C">
        <w:rPr>
          <w:lang w:val="en-GB"/>
        </w:rPr>
        <w:t>Ineta</w:t>
      </w:r>
      <w:proofErr w:type="spellEnd"/>
      <w:r w:rsidRPr="004D546C">
        <w:rPr>
          <w:lang w:val="en-GB"/>
        </w:rPr>
        <w:t xml:space="preserve"> </w:t>
      </w:r>
      <w:proofErr w:type="spellStart"/>
      <w:r w:rsidRPr="004D546C">
        <w:rPr>
          <w:lang w:val="en-GB"/>
        </w:rPr>
        <w:t>Ziemele</w:t>
      </w:r>
      <w:proofErr w:type="spellEnd"/>
      <w:r w:rsidRPr="004D546C">
        <w:rPr>
          <w:lang w:val="en-GB"/>
        </w:rPr>
        <w:t>,</w:t>
      </w:r>
      <w:r w:rsidRPr="004D546C">
        <w:rPr>
          <w:i/>
          <w:lang w:val="en-GB"/>
        </w:rPr>
        <w:br/>
      </w:r>
      <w:r w:rsidR="00F60558">
        <w:rPr>
          <w:lang w:val="en-GB"/>
        </w:rPr>
        <w:tab/>
        <w:t xml:space="preserve">Isabelle </w:t>
      </w:r>
      <w:proofErr w:type="spellStart"/>
      <w:r w:rsidR="00F60558">
        <w:rPr>
          <w:lang w:val="en-GB"/>
        </w:rPr>
        <w:t>Berro</w:t>
      </w:r>
      <w:proofErr w:type="spellEnd"/>
      <w:r w:rsidRPr="004D546C">
        <w:rPr>
          <w:lang w:val="en-GB"/>
        </w:rPr>
        <w:t>,</w:t>
      </w:r>
      <w:r w:rsidRPr="004D546C">
        <w:rPr>
          <w:i/>
          <w:lang w:val="en-GB"/>
        </w:rPr>
        <w:br/>
      </w:r>
      <w:r w:rsidRPr="004D546C">
        <w:rPr>
          <w:lang w:val="en-GB"/>
        </w:rPr>
        <w:tab/>
      </w:r>
      <w:proofErr w:type="spellStart"/>
      <w:r w:rsidRPr="004D546C">
        <w:rPr>
          <w:lang w:val="en-GB"/>
        </w:rPr>
        <w:t>Alvina</w:t>
      </w:r>
      <w:proofErr w:type="spellEnd"/>
      <w:r w:rsidRPr="004D546C">
        <w:rPr>
          <w:lang w:val="en-GB"/>
        </w:rPr>
        <w:t xml:space="preserve"> </w:t>
      </w:r>
      <w:proofErr w:type="spellStart"/>
      <w:r w:rsidRPr="004D546C">
        <w:rPr>
          <w:lang w:val="en-GB"/>
        </w:rPr>
        <w:t>Gyulumyan</w:t>
      </w:r>
      <w:proofErr w:type="spellEnd"/>
      <w:r w:rsidRPr="004D546C">
        <w:rPr>
          <w:lang w:val="en-GB"/>
        </w:rPr>
        <w:t>,</w:t>
      </w:r>
      <w:r w:rsidRPr="004D546C">
        <w:rPr>
          <w:i/>
          <w:lang w:val="en-GB"/>
        </w:rPr>
        <w:br/>
      </w:r>
      <w:r w:rsidRPr="004D546C">
        <w:rPr>
          <w:lang w:val="en-GB"/>
        </w:rPr>
        <w:tab/>
      </w:r>
      <w:proofErr w:type="spellStart"/>
      <w:r w:rsidRPr="004D546C">
        <w:rPr>
          <w:lang w:val="en-GB"/>
        </w:rPr>
        <w:t>Dav</w:t>
      </w:r>
      <w:r w:rsidR="00C64047">
        <w:rPr>
          <w:rFonts w:cstheme="minorHAnsi"/>
          <w:lang w:val="en-GB"/>
        </w:rPr>
        <w:t>í</w:t>
      </w:r>
      <w:r w:rsidRPr="004D546C">
        <w:rPr>
          <w:lang w:val="en-GB"/>
        </w:rPr>
        <w:t>d</w:t>
      </w:r>
      <w:proofErr w:type="spellEnd"/>
      <w:r w:rsidRPr="004D546C">
        <w:rPr>
          <w:lang w:val="en-GB"/>
        </w:rPr>
        <w:t xml:space="preserve"> </w:t>
      </w:r>
      <w:proofErr w:type="spellStart"/>
      <w:r w:rsidRPr="004D546C">
        <w:rPr>
          <w:lang w:val="en-GB"/>
        </w:rPr>
        <w:t>Thór</w:t>
      </w:r>
      <w:proofErr w:type="spellEnd"/>
      <w:r w:rsidRPr="004D546C">
        <w:rPr>
          <w:lang w:val="en-GB"/>
        </w:rPr>
        <w:t xml:space="preserve"> </w:t>
      </w:r>
      <w:proofErr w:type="spellStart"/>
      <w:r w:rsidRPr="004D546C">
        <w:rPr>
          <w:lang w:val="en-GB"/>
        </w:rPr>
        <w:t>Björgvinsson</w:t>
      </w:r>
      <w:proofErr w:type="spellEnd"/>
      <w:r w:rsidRPr="004D546C">
        <w:rPr>
          <w:lang w:val="en-GB"/>
        </w:rPr>
        <w:t>,</w:t>
      </w:r>
      <w:r w:rsidRPr="004D546C">
        <w:rPr>
          <w:i/>
          <w:lang w:val="en-GB"/>
        </w:rPr>
        <w:br/>
      </w:r>
      <w:r w:rsidRPr="004D546C">
        <w:rPr>
          <w:lang w:val="en-GB"/>
        </w:rPr>
        <w:tab/>
      </w:r>
      <w:proofErr w:type="spellStart"/>
      <w:r w:rsidRPr="004D546C">
        <w:rPr>
          <w:lang w:val="en-GB"/>
        </w:rPr>
        <w:t>Ján</w:t>
      </w:r>
      <w:proofErr w:type="spellEnd"/>
      <w:r w:rsidRPr="004D546C">
        <w:rPr>
          <w:lang w:val="en-GB"/>
        </w:rPr>
        <w:t xml:space="preserve"> </w:t>
      </w:r>
      <w:proofErr w:type="spellStart"/>
      <w:r w:rsidRPr="004D546C">
        <w:rPr>
          <w:lang w:val="en-GB"/>
        </w:rPr>
        <w:t>Šikuta</w:t>
      </w:r>
      <w:proofErr w:type="spellEnd"/>
      <w:r w:rsidRPr="004D546C">
        <w:rPr>
          <w:lang w:val="en-GB"/>
        </w:rPr>
        <w:t>,</w:t>
      </w:r>
      <w:r w:rsidRPr="004D546C">
        <w:rPr>
          <w:i/>
          <w:lang w:val="en-GB"/>
        </w:rPr>
        <w:br/>
      </w:r>
      <w:r w:rsidRPr="004D546C">
        <w:rPr>
          <w:lang w:val="en-GB"/>
        </w:rPr>
        <w:tab/>
      </w:r>
      <w:proofErr w:type="spellStart"/>
      <w:r w:rsidRPr="004D546C">
        <w:rPr>
          <w:lang w:val="en-GB"/>
        </w:rPr>
        <w:t>Päivi</w:t>
      </w:r>
      <w:proofErr w:type="spellEnd"/>
      <w:r w:rsidRPr="004D546C">
        <w:rPr>
          <w:lang w:val="en-GB"/>
        </w:rPr>
        <w:t xml:space="preserve"> </w:t>
      </w:r>
      <w:proofErr w:type="spellStart"/>
      <w:r w:rsidRPr="004D546C">
        <w:rPr>
          <w:lang w:val="en-GB"/>
        </w:rPr>
        <w:t>Hirvelä</w:t>
      </w:r>
      <w:proofErr w:type="spellEnd"/>
      <w:r w:rsidRPr="004D546C">
        <w:rPr>
          <w:lang w:val="en-GB"/>
        </w:rPr>
        <w:t>,</w:t>
      </w:r>
      <w:r w:rsidRPr="004D546C">
        <w:rPr>
          <w:i/>
          <w:lang w:val="en-GB"/>
        </w:rPr>
        <w:br/>
      </w:r>
      <w:r w:rsidRPr="004D546C">
        <w:rPr>
          <w:lang w:val="en-GB"/>
        </w:rPr>
        <w:tab/>
        <w:t xml:space="preserve">Luis </w:t>
      </w:r>
      <w:proofErr w:type="spellStart"/>
      <w:r w:rsidRPr="004D546C">
        <w:rPr>
          <w:lang w:val="en-GB"/>
        </w:rPr>
        <w:t>López</w:t>
      </w:r>
      <w:proofErr w:type="spellEnd"/>
      <w:r w:rsidRPr="004D546C">
        <w:rPr>
          <w:lang w:val="en-GB"/>
        </w:rPr>
        <w:t xml:space="preserve"> Guerra,</w:t>
      </w:r>
      <w:r w:rsidRPr="004D546C">
        <w:rPr>
          <w:i/>
          <w:lang w:val="en-GB"/>
        </w:rPr>
        <w:br/>
      </w:r>
      <w:r w:rsidRPr="004D546C">
        <w:rPr>
          <w:lang w:val="en-GB"/>
        </w:rPr>
        <w:tab/>
      </w:r>
      <w:proofErr w:type="spellStart"/>
      <w:r w:rsidRPr="004D546C">
        <w:rPr>
          <w:lang w:val="en-GB"/>
        </w:rPr>
        <w:t>Ledi</w:t>
      </w:r>
      <w:proofErr w:type="spellEnd"/>
      <w:r w:rsidRPr="004D546C">
        <w:rPr>
          <w:lang w:val="en-GB"/>
        </w:rPr>
        <w:t xml:space="preserve"> </w:t>
      </w:r>
      <w:proofErr w:type="spellStart"/>
      <w:r w:rsidRPr="004D546C">
        <w:rPr>
          <w:lang w:val="en-GB"/>
        </w:rPr>
        <w:t>Bianku</w:t>
      </w:r>
      <w:proofErr w:type="spellEnd"/>
      <w:r w:rsidRPr="004D546C">
        <w:rPr>
          <w:lang w:val="en-GB"/>
        </w:rPr>
        <w:t>,</w:t>
      </w:r>
      <w:r w:rsidRPr="004D546C">
        <w:rPr>
          <w:i/>
          <w:lang w:val="en-GB"/>
        </w:rPr>
        <w:br/>
      </w:r>
      <w:r w:rsidRPr="004D546C">
        <w:rPr>
          <w:lang w:val="en-GB"/>
        </w:rPr>
        <w:tab/>
        <w:t xml:space="preserve">Nona </w:t>
      </w:r>
      <w:proofErr w:type="spellStart"/>
      <w:r w:rsidRPr="004D546C">
        <w:rPr>
          <w:lang w:val="en-GB"/>
        </w:rPr>
        <w:t>Tsotsoria</w:t>
      </w:r>
      <w:proofErr w:type="spellEnd"/>
      <w:r w:rsidRPr="004D546C">
        <w:rPr>
          <w:lang w:val="en-GB"/>
        </w:rPr>
        <w:t>,</w:t>
      </w:r>
      <w:r w:rsidRPr="004D546C">
        <w:rPr>
          <w:i/>
          <w:lang w:val="en-GB"/>
        </w:rPr>
        <w:br/>
      </w:r>
      <w:r w:rsidRPr="004D546C">
        <w:rPr>
          <w:lang w:val="en-GB"/>
        </w:rPr>
        <w:tab/>
        <w:t xml:space="preserve">Kristina </w:t>
      </w:r>
      <w:proofErr w:type="spellStart"/>
      <w:r w:rsidRPr="004D546C">
        <w:rPr>
          <w:lang w:val="en-GB"/>
        </w:rPr>
        <w:t>Pardalos</w:t>
      </w:r>
      <w:proofErr w:type="spellEnd"/>
      <w:r w:rsidRPr="004D546C">
        <w:rPr>
          <w:lang w:val="en-GB"/>
        </w:rPr>
        <w:t>,</w:t>
      </w:r>
      <w:r w:rsidRPr="004D546C">
        <w:rPr>
          <w:i/>
          <w:lang w:val="en-GB"/>
        </w:rPr>
        <w:br/>
      </w:r>
      <w:r w:rsidRPr="004D546C">
        <w:rPr>
          <w:lang w:val="en-GB"/>
        </w:rPr>
        <w:tab/>
        <w:t xml:space="preserve">Vincent A. </w:t>
      </w:r>
      <w:r w:rsidR="00EC7C19">
        <w:rPr>
          <w:lang w:val="en-GB"/>
        </w:rPr>
        <w:t>D</w:t>
      </w:r>
      <w:r w:rsidRPr="004D546C">
        <w:rPr>
          <w:lang w:val="en-GB"/>
        </w:rPr>
        <w:t>e Gaetano,</w:t>
      </w:r>
      <w:r w:rsidRPr="004D546C">
        <w:rPr>
          <w:i/>
          <w:lang w:val="en-GB"/>
        </w:rPr>
        <w:br/>
      </w:r>
      <w:r w:rsidRPr="004D546C">
        <w:rPr>
          <w:lang w:val="en-GB"/>
        </w:rPr>
        <w:tab/>
        <w:t xml:space="preserve">Angelika </w:t>
      </w:r>
      <w:proofErr w:type="spellStart"/>
      <w:r w:rsidRPr="004D546C">
        <w:rPr>
          <w:lang w:val="en-GB"/>
        </w:rPr>
        <w:t>Nußberger</w:t>
      </w:r>
      <w:proofErr w:type="spellEnd"/>
      <w:r w:rsidRPr="004D546C">
        <w:rPr>
          <w:lang w:val="en-GB"/>
        </w:rPr>
        <w:t>,</w:t>
      </w:r>
      <w:r w:rsidRPr="004D546C">
        <w:rPr>
          <w:i/>
          <w:lang w:val="en-GB"/>
        </w:rPr>
        <w:br/>
      </w:r>
      <w:r w:rsidRPr="004D546C">
        <w:rPr>
          <w:lang w:val="en-GB"/>
        </w:rPr>
        <w:tab/>
        <w:t>Paulo Pinto de Albuquerque,</w:t>
      </w:r>
      <w:r w:rsidRPr="004D546C">
        <w:rPr>
          <w:i/>
          <w:lang w:val="en-GB"/>
        </w:rPr>
        <w:br/>
      </w:r>
      <w:r w:rsidRPr="004D546C">
        <w:rPr>
          <w:lang w:val="en-GB"/>
        </w:rPr>
        <w:tab/>
        <w:t>Paul Mahoney,</w:t>
      </w:r>
      <w:r w:rsidRPr="004D546C">
        <w:rPr>
          <w:i/>
          <w:lang w:val="en-GB"/>
        </w:rPr>
        <w:br/>
      </w:r>
      <w:r w:rsidRPr="004D546C">
        <w:rPr>
          <w:lang w:val="en-GB"/>
        </w:rPr>
        <w:tab/>
        <w:t>Johannes Silvis,</w:t>
      </w:r>
      <w:r w:rsidRPr="004D546C">
        <w:rPr>
          <w:i/>
          <w:lang w:val="en-GB"/>
        </w:rPr>
        <w:t xml:space="preserve"> judges</w:t>
      </w:r>
      <w:r w:rsidRPr="00C02C5D">
        <w:rPr>
          <w:lang w:val="en-GB"/>
        </w:rPr>
        <w:t>,</w:t>
      </w:r>
      <w:r w:rsidRPr="004D546C" w:rsidR="00337600">
        <w:rPr>
          <w:szCs w:val="24"/>
          <w:lang w:val="en-GB"/>
        </w:rPr>
        <w:br/>
      </w:r>
      <w:r w:rsidRPr="004D546C" w:rsidR="00F71A6A">
        <w:rPr>
          <w:lang w:val="en-GB"/>
        </w:rPr>
        <w:t>and</w:t>
      </w:r>
      <w:r w:rsidRPr="004D546C" w:rsidR="000726F6">
        <w:rPr>
          <w:lang w:val="en-GB"/>
        </w:rPr>
        <w:t xml:space="preserve"> </w:t>
      </w:r>
      <w:r w:rsidRPr="004D546C" w:rsidR="009D7126">
        <w:rPr>
          <w:lang w:val="en-GB"/>
        </w:rPr>
        <w:t>Michael O</w:t>
      </w:r>
      <w:r w:rsidR="00A23C3B">
        <w:rPr>
          <w:lang w:val="en-GB"/>
        </w:rPr>
        <w:t>’</w:t>
      </w:r>
      <w:r w:rsidRPr="004D546C" w:rsidR="009D7126">
        <w:rPr>
          <w:lang w:val="en-GB"/>
        </w:rPr>
        <w:t>Boyle</w:t>
      </w:r>
      <w:r w:rsidRPr="004D546C" w:rsidR="009D4B87">
        <w:rPr>
          <w:rStyle w:val="JuJudgesChar"/>
          <w:lang w:val="en-GB"/>
        </w:rPr>
        <w:t xml:space="preserve">, </w:t>
      </w:r>
      <w:r w:rsidRPr="004D546C" w:rsidR="009D7126">
        <w:rPr>
          <w:i/>
          <w:lang w:val="en-GB"/>
        </w:rPr>
        <w:t>Deputy</w:t>
      </w:r>
      <w:r w:rsidRPr="004D546C" w:rsidR="00AB20D7">
        <w:rPr>
          <w:i/>
          <w:lang w:val="en-GB"/>
        </w:rPr>
        <w:t xml:space="preserve"> </w:t>
      </w:r>
      <w:r w:rsidRPr="004D546C" w:rsidR="00AB20D7">
        <w:rPr>
          <w:i/>
          <w:iCs/>
          <w:lang w:val="en-GB"/>
        </w:rPr>
        <w:t>Registrar</w:t>
      </w:r>
      <w:r w:rsidRPr="004D546C" w:rsidR="00F71A6A">
        <w:rPr>
          <w:lang w:val="en-GB"/>
        </w:rPr>
        <w:t>,</w:t>
      </w:r>
    </w:p>
    <w:p w:rsidRPr="004D546C" w:rsidR="00F71A6A" w:rsidP="00AB4425" w:rsidRDefault="00F71A6A">
      <w:pPr>
        <w:pStyle w:val="ECHRPara"/>
        <w:rPr>
          <w:lang w:val="en-GB"/>
        </w:rPr>
      </w:pPr>
      <w:r w:rsidRPr="004D546C">
        <w:rPr>
          <w:lang w:val="en-GB"/>
        </w:rPr>
        <w:t xml:space="preserve">Having deliberated in private on </w:t>
      </w:r>
      <w:r w:rsidRPr="004D546C" w:rsidR="00DE5AC7">
        <w:rPr>
          <w:lang w:val="en-GB"/>
        </w:rPr>
        <w:t>4 September 2013</w:t>
      </w:r>
      <w:r w:rsidRPr="004D546C" w:rsidR="002B20A0">
        <w:rPr>
          <w:lang w:val="en-GB"/>
        </w:rPr>
        <w:t xml:space="preserve"> and </w:t>
      </w:r>
      <w:r w:rsidRPr="004D546C" w:rsidR="00DE5AC7">
        <w:rPr>
          <w:lang w:val="en-GB"/>
        </w:rPr>
        <w:t>26 May 2014</w:t>
      </w:r>
      <w:r w:rsidRPr="004D546C">
        <w:rPr>
          <w:lang w:val="en-GB"/>
        </w:rPr>
        <w:t>,</w:t>
      </w:r>
    </w:p>
    <w:p w:rsidRPr="004D546C" w:rsidR="00F71A6A" w:rsidP="00AB4425" w:rsidRDefault="00F71A6A">
      <w:pPr>
        <w:pStyle w:val="ECHRPara"/>
        <w:rPr>
          <w:lang w:val="en-GB"/>
        </w:rPr>
      </w:pPr>
      <w:r w:rsidRPr="004D546C">
        <w:rPr>
          <w:lang w:val="en-GB"/>
        </w:rPr>
        <w:t>Delivers the following judgment, which was adopted on th</w:t>
      </w:r>
      <w:r w:rsidRPr="004D546C" w:rsidR="00DE5AC7">
        <w:rPr>
          <w:lang w:val="en-GB"/>
        </w:rPr>
        <w:t>e last-</w:t>
      </w:r>
      <w:r w:rsidRPr="004D546C" w:rsidR="002B20A0">
        <w:rPr>
          <w:lang w:val="en-GB"/>
        </w:rPr>
        <w:t>mentioned</w:t>
      </w:r>
      <w:r w:rsidRPr="004D546C">
        <w:rPr>
          <w:lang w:val="en-GB"/>
        </w:rPr>
        <w:t xml:space="preserve"> date:</w:t>
      </w:r>
    </w:p>
    <w:p w:rsidRPr="004D546C" w:rsidR="00F71A6A" w:rsidP="00AB4425" w:rsidRDefault="00F71A6A">
      <w:pPr>
        <w:pStyle w:val="ECHRTitle1"/>
        <w:keepNext w:val="0"/>
        <w:keepLines w:val="0"/>
        <w:rPr>
          <w:lang w:val="en-GB"/>
        </w:rPr>
      </w:pPr>
      <w:r w:rsidRPr="004D546C">
        <w:rPr>
          <w:lang w:val="en-GB"/>
        </w:rPr>
        <w:t>PROCEDURE</w:t>
      </w:r>
    </w:p>
    <w:p w:rsidRPr="004D546C" w:rsidR="008E720B"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w:t>
      </w:r>
      <w:r w:rsidRPr="004D546C">
        <w:rPr>
          <w:lang w:val="en-GB"/>
        </w:rPr>
        <w:fldChar w:fldCharType="end"/>
      </w:r>
      <w:r w:rsidRPr="004D546C" w:rsidR="00F71A6A">
        <w:rPr>
          <w:lang w:val="en-GB"/>
        </w:rPr>
        <w:t xml:space="preserve">.  The case originated in </w:t>
      </w:r>
      <w:r w:rsidRPr="004D546C">
        <w:rPr>
          <w:lang w:val="en-GB"/>
        </w:rPr>
        <w:t>an application (no. 47848/08)</w:t>
      </w:r>
      <w:r w:rsidRPr="004D546C" w:rsidR="00F71A6A">
        <w:rPr>
          <w:lang w:val="en-GB"/>
        </w:rPr>
        <w:t xml:space="preserve"> against </w:t>
      </w:r>
      <w:r w:rsidRPr="004D546C">
        <w:rPr>
          <w:lang w:val="en-GB"/>
        </w:rPr>
        <w:t>Romania</w:t>
      </w:r>
      <w:r w:rsidRPr="004D546C" w:rsidR="00F71A6A">
        <w:rPr>
          <w:lang w:val="en-GB"/>
        </w:rPr>
        <w:t xml:space="preserve"> lodged with the </w:t>
      </w:r>
      <w:r w:rsidRPr="004D546C">
        <w:rPr>
          <w:lang w:val="en-GB"/>
        </w:rPr>
        <w:t>Court under Article 34</w:t>
      </w:r>
      <w:r w:rsidRPr="004D546C" w:rsidR="004920B1">
        <w:rPr>
          <w:lang w:val="en-GB"/>
        </w:rPr>
        <w:t xml:space="preserve"> of the Convention for the Protection of Human Rights and Fundamental Freedoms (“the Convention”)</w:t>
      </w:r>
      <w:r w:rsidRPr="004D546C" w:rsidR="00F71A6A">
        <w:rPr>
          <w:lang w:val="en-GB"/>
        </w:rPr>
        <w:t xml:space="preserve"> by </w:t>
      </w:r>
      <w:r w:rsidRPr="004D546C">
        <w:rPr>
          <w:lang w:val="en-GB"/>
        </w:rPr>
        <w:t>a Romanian</w:t>
      </w:r>
      <w:r w:rsidRPr="004D546C" w:rsidR="009D7126">
        <w:rPr>
          <w:lang w:val="en-GB"/>
        </w:rPr>
        <w:t xml:space="preserve"> </w:t>
      </w:r>
      <w:r w:rsidRPr="004D546C" w:rsidR="002B20A0">
        <w:rPr>
          <w:lang w:val="en-GB"/>
        </w:rPr>
        <w:t>non-governmental organisation</w:t>
      </w:r>
      <w:r w:rsidRPr="004D546C">
        <w:rPr>
          <w:lang w:val="en-GB"/>
        </w:rPr>
        <w:t xml:space="preserve">, </w:t>
      </w:r>
      <w:r w:rsidRPr="004D546C" w:rsidR="009D7126">
        <w:rPr>
          <w:lang w:val="en-GB"/>
        </w:rPr>
        <w:t>the Centre for Legal Resources</w:t>
      </w:r>
      <w:r w:rsidRPr="004D546C" w:rsidR="002B20A0">
        <w:rPr>
          <w:lang w:val="en-GB"/>
        </w:rPr>
        <w:t xml:space="preserve"> (“the CLR”)</w:t>
      </w:r>
      <w:r w:rsidRPr="004D546C" w:rsidR="00E77501">
        <w:rPr>
          <w:lang w:val="en-GB"/>
        </w:rPr>
        <w:t xml:space="preserve">, on behalf of Mr Valentin </w:t>
      </w:r>
      <w:proofErr w:type="spellStart"/>
      <w:r w:rsidRPr="004D546C" w:rsidR="00E77501">
        <w:rPr>
          <w:lang w:val="en-GB"/>
        </w:rPr>
        <w:t>C</w:t>
      </w:r>
      <w:r w:rsidRPr="004D546C" w:rsidR="002B20A0">
        <w:rPr>
          <w:lang w:val="en-GB"/>
        </w:rPr>
        <w:t>â</w:t>
      </w:r>
      <w:r w:rsidRPr="004D546C" w:rsidR="00E77501">
        <w:rPr>
          <w:lang w:val="en-GB"/>
        </w:rPr>
        <w:t>mpeanu</w:t>
      </w:r>
      <w:proofErr w:type="spellEnd"/>
      <w:r w:rsidRPr="004D546C">
        <w:rPr>
          <w:lang w:val="en-GB"/>
        </w:rPr>
        <w:t>, on 2 October 2008</w:t>
      </w:r>
      <w:r w:rsidRPr="004D546C" w:rsidR="00F71A6A">
        <w:rPr>
          <w:lang w:val="en-GB"/>
        </w:rPr>
        <w:t>.</w:t>
      </w:r>
    </w:p>
    <w:p w:rsidRPr="004D546C" w:rsidR="00AB20D7"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w:t>
      </w:r>
      <w:r w:rsidRPr="004D546C">
        <w:rPr>
          <w:lang w:val="en-GB"/>
        </w:rPr>
        <w:fldChar w:fldCharType="end"/>
      </w:r>
      <w:r w:rsidRPr="004D546C" w:rsidR="00F71A6A">
        <w:rPr>
          <w:lang w:val="en-GB"/>
        </w:rPr>
        <w:t>.  </w:t>
      </w:r>
      <w:proofErr w:type="spellStart"/>
      <w:r w:rsidRPr="004D546C" w:rsidR="003276E3">
        <w:rPr>
          <w:lang w:val="en-GB"/>
        </w:rPr>
        <w:t>Interights</w:t>
      </w:r>
      <w:proofErr w:type="spellEnd"/>
      <w:r w:rsidRPr="004D546C" w:rsidR="002B20A0">
        <w:rPr>
          <w:lang w:val="en-GB"/>
        </w:rPr>
        <w:t>,</w:t>
      </w:r>
      <w:r w:rsidRPr="004D546C" w:rsidR="003276E3">
        <w:rPr>
          <w:lang w:val="en-GB"/>
        </w:rPr>
        <w:t xml:space="preserve"> acting </w:t>
      </w:r>
      <w:r w:rsidRPr="004D546C" w:rsidR="006B47DD">
        <w:rPr>
          <w:lang w:val="en-GB"/>
        </w:rPr>
        <w:t xml:space="preserve">until 27 May 2014 </w:t>
      </w:r>
      <w:r w:rsidRPr="004D546C" w:rsidR="003276E3">
        <w:rPr>
          <w:lang w:val="en-GB"/>
        </w:rPr>
        <w:t>as advis</w:t>
      </w:r>
      <w:r w:rsidRPr="004D546C" w:rsidR="002B20A0">
        <w:rPr>
          <w:lang w:val="en-GB"/>
        </w:rPr>
        <w:t>e</w:t>
      </w:r>
      <w:r w:rsidRPr="004D546C" w:rsidR="003276E3">
        <w:rPr>
          <w:lang w:val="en-GB"/>
        </w:rPr>
        <w:t xml:space="preserve">r to counsel </w:t>
      </w:r>
      <w:r w:rsidRPr="004D546C" w:rsidR="006A4763">
        <w:rPr>
          <w:lang w:val="en-GB"/>
        </w:rPr>
        <w:t xml:space="preserve">for </w:t>
      </w:r>
      <w:r w:rsidRPr="004D546C" w:rsidR="002B20A0">
        <w:rPr>
          <w:lang w:val="en-GB"/>
        </w:rPr>
        <w:t xml:space="preserve">the CLR, </w:t>
      </w:r>
      <w:r w:rsidRPr="004D546C" w:rsidR="003276E3">
        <w:rPr>
          <w:lang w:val="en-GB"/>
        </w:rPr>
        <w:t>was represented by Mr</w:t>
      </w:r>
      <w:r w:rsidRPr="004D546C" w:rsidR="00DE5AC7">
        <w:rPr>
          <w:lang w:val="en-GB"/>
        </w:rPr>
        <w:t xml:space="preserve"> </w:t>
      </w:r>
      <w:r w:rsidRPr="004D546C" w:rsidR="003276E3">
        <w:rPr>
          <w:lang w:val="en-GB"/>
        </w:rPr>
        <w:t>C.</w:t>
      </w:r>
      <w:r w:rsidRPr="004D546C" w:rsidR="00DE5AC7">
        <w:rPr>
          <w:lang w:val="en-GB"/>
        </w:rPr>
        <w:t xml:space="preserve"> </w:t>
      </w:r>
      <w:proofErr w:type="spellStart"/>
      <w:r w:rsidRPr="004D546C" w:rsidR="003276E3">
        <w:rPr>
          <w:lang w:val="en-GB"/>
        </w:rPr>
        <w:t>Cojocariu</w:t>
      </w:r>
      <w:proofErr w:type="spellEnd"/>
      <w:r w:rsidRPr="004D546C" w:rsidR="003276E3">
        <w:rPr>
          <w:lang w:val="en-GB"/>
        </w:rPr>
        <w:t>, a lawyer practising in London</w:t>
      </w:r>
      <w:r w:rsidRPr="004D546C">
        <w:rPr>
          <w:lang w:val="en-GB"/>
        </w:rPr>
        <w:t xml:space="preserve">. </w:t>
      </w:r>
      <w:r w:rsidRPr="004D546C" w:rsidR="00F71A6A">
        <w:rPr>
          <w:lang w:val="en-GB"/>
        </w:rPr>
        <w:t xml:space="preserve">The </w:t>
      </w:r>
      <w:r w:rsidRPr="004D546C">
        <w:rPr>
          <w:lang w:val="en-GB"/>
        </w:rPr>
        <w:t>Romanian</w:t>
      </w:r>
      <w:r w:rsidRPr="004D546C" w:rsidR="00F71A6A">
        <w:rPr>
          <w:lang w:val="en-GB"/>
        </w:rPr>
        <w:t xml:space="preserve"> Government (“the Government”) were represented by their Agent, Ms</w:t>
      </w:r>
      <w:r w:rsidRPr="004D546C" w:rsidR="00DE5AC7">
        <w:rPr>
          <w:lang w:val="en-GB"/>
        </w:rPr>
        <w:t xml:space="preserve"> </w:t>
      </w:r>
      <w:r w:rsidRPr="004D546C" w:rsidR="00642DB6">
        <w:rPr>
          <w:lang w:val="en-GB"/>
        </w:rPr>
        <w:t>C.</w:t>
      </w:r>
      <w:r w:rsidRPr="004D546C" w:rsidR="00DE5AC7">
        <w:rPr>
          <w:lang w:val="en-GB"/>
        </w:rPr>
        <w:t xml:space="preserve"> </w:t>
      </w:r>
      <w:proofErr w:type="spellStart"/>
      <w:r w:rsidRPr="004D546C" w:rsidR="00642DB6">
        <w:rPr>
          <w:lang w:val="en-GB"/>
        </w:rPr>
        <w:t>Brumar</w:t>
      </w:r>
      <w:proofErr w:type="spellEnd"/>
      <w:r w:rsidRPr="004D546C" w:rsidR="00F71A6A">
        <w:rPr>
          <w:lang w:val="en-GB"/>
        </w:rPr>
        <w:t xml:space="preserve">, </w:t>
      </w:r>
      <w:r w:rsidRPr="004D546C" w:rsidR="00642DB6">
        <w:rPr>
          <w:lang w:val="en-GB"/>
        </w:rPr>
        <w:t>from the Ministry of Foreign Affairs</w:t>
      </w:r>
      <w:r w:rsidRPr="004D546C" w:rsidR="00F71A6A">
        <w:rPr>
          <w:lang w:val="en-GB"/>
        </w:rPr>
        <w:t>.</w:t>
      </w:r>
    </w:p>
    <w:p w:rsidRPr="004D546C" w:rsidR="00F71A6A"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w:t>
      </w:r>
      <w:r w:rsidRPr="004D546C">
        <w:rPr>
          <w:lang w:val="en-GB"/>
        </w:rPr>
        <w:fldChar w:fldCharType="end"/>
      </w:r>
      <w:r w:rsidRPr="004D546C">
        <w:rPr>
          <w:lang w:val="en-GB"/>
        </w:rPr>
        <w:t>.  </w:t>
      </w:r>
      <w:r w:rsidRPr="004D546C" w:rsidR="00642DB6">
        <w:rPr>
          <w:lang w:val="en-GB"/>
        </w:rPr>
        <w:t xml:space="preserve">The CLR </w:t>
      </w:r>
      <w:r w:rsidRPr="004D546C" w:rsidR="002B20A0">
        <w:rPr>
          <w:lang w:val="en-GB"/>
        </w:rPr>
        <w:t xml:space="preserve">alleged </w:t>
      </w:r>
      <w:r w:rsidRPr="004D546C" w:rsidR="00642DB6">
        <w:rPr>
          <w:lang w:val="en-GB"/>
        </w:rPr>
        <w:t xml:space="preserve">on behalf of Valentin </w:t>
      </w:r>
      <w:proofErr w:type="spellStart"/>
      <w:r w:rsidRPr="004D546C" w:rsidR="00642DB6">
        <w:rPr>
          <w:lang w:val="en-GB"/>
        </w:rPr>
        <w:t>Câmpeanu</w:t>
      </w:r>
      <w:proofErr w:type="spellEnd"/>
      <w:r w:rsidRPr="004D546C" w:rsidR="00642DB6">
        <w:rPr>
          <w:lang w:val="en-GB"/>
        </w:rPr>
        <w:t xml:space="preserve"> that the </w:t>
      </w:r>
      <w:r w:rsidRPr="004D546C" w:rsidR="002B20A0">
        <w:rPr>
          <w:lang w:val="en-GB"/>
        </w:rPr>
        <w:t>latter had been the victim of</w:t>
      </w:r>
      <w:r w:rsidRPr="004D546C" w:rsidR="00642DB6">
        <w:rPr>
          <w:lang w:val="en-GB"/>
        </w:rPr>
        <w:t xml:space="preserve"> breaches of Articles 2, 3, 5, 8, 13 and 14 of the Convention.</w:t>
      </w:r>
    </w:p>
    <w:p w:rsidRPr="004D546C" w:rsidR="007E603C"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w:t>
      </w:r>
      <w:r w:rsidRPr="004D546C">
        <w:rPr>
          <w:lang w:val="en-GB"/>
        </w:rPr>
        <w:fldChar w:fldCharType="end"/>
      </w:r>
      <w:r w:rsidRPr="004D546C" w:rsidR="00F71A6A">
        <w:rPr>
          <w:lang w:val="en-GB"/>
        </w:rPr>
        <w:t xml:space="preserve">.  On </w:t>
      </w:r>
      <w:r w:rsidRPr="004D546C">
        <w:rPr>
          <w:lang w:val="en-GB"/>
        </w:rPr>
        <w:t>7 June 2011</w:t>
      </w:r>
      <w:r w:rsidRPr="004D546C" w:rsidR="00F71A6A">
        <w:rPr>
          <w:lang w:val="en-GB"/>
        </w:rPr>
        <w:t xml:space="preserve"> </w:t>
      </w:r>
      <w:r w:rsidRPr="004D546C" w:rsidR="0009409F">
        <w:rPr>
          <w:lang w:val="en-GB"/>
        </w:rPr>
        <w:t xml:space="preserve">the </w:t>
      </w:r>
      <w:r w:rsidRPr="004D546C">
        <w:rPr>
          <w:lang w:val="en-GB"/>
        </w:rPr>
        <w:t>application was</w:t>
      </w:r>
      <w:r w:rsidRPr="004D546C" w:rsidR="0009409F">
        <w:rPr>
          <w:lang w:val="en-GB"/>
        </w:rPr>
        <w:t xml:space="preserve"> communicated </w:t>
      </w:r>
      <w:r w:rsidRPr="004D546C" w:rsidR="00F71A6A">
        <w:rPr>
          <w:lang w:val="en-GB"/>
        </w:rPr>
        <w:t>to the Gove</w:t>
      </w:r>
      <w:r w:rsidRPr="004D546C" w:rsidR="00485A6F">
        <w:rPr>
          <w:lang w:val="en-GB"/>
        </w:rPr>
        <w:t>rnment.</w:t>
      </w:r>
      <w:r w:rsidRPr="004D546C">
        <w:rPr>
          <w:lang w:val="en-GB"/>
        </w:rPr>
        <w:t xml:space="preserve"> It </w:t>
      </w:r>
      <w:r w:rsidRPr="004D546C" w:rsidR="002B20A0">
        <w:rPr>
          <w:lang w:val="en-GB"/>
        </w:rPr>
        <w:t xml:space="preserve">was </w:t>
      </w:r>
      <w:r w:rsidRPr="004D546C">
        <w:rPr>
          <w:lang w:val="en-GB"/>
        </w:rPr>
        <w:t>also decided to rule on the admissibility and merits of the application at the same time (Article 29 § 1</w:t>
      </w:r>
      <w:r w:rsidR="004546AF">
        <w:rPr>
          <w:lang w:val="en-GB"/>
        </w:rPr>
        <w:t xml:space="preserve"> of the Convention</w:t>
      </w:r>
      <w:r w:rsidRPr="004D546C">
        <w:rPr>
          <w:lang w:val="en-GB"/>
        </w:rPr>
        <w:t>).</w:t>
      </w:r>
    </w:p>
    <w:p w:rsidRPr="004D546C" w:rsidR="00642DB6" w:rsidP="00AB4425" w:rsidRDefault="00642DB6">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w:t>
      </w:r>
      <w:r w:rsidRPr="004D546C">
        <w:rPr>
          <w:lang w:val="en-GB"/>
        </w:rPr>
        <w:fldChar w:fldCharType="end"/>
      </w:r>
      <w:r w:rsidRPr="004D546C">
        <w:rPr>
          <w:lang w:val="en-GB"/>
        </w:rPr>
        <w:t xml:space="preserve">.  Third-party </w:t>
      </w:r>
      <w:r w:rsidRPr="004D546C">
        <w:rPr>
          <w:bCs/>
          <w:lang w:val="en-GB"/>
        </w:rPr>
        <w:t>comments</w:t>
      </w:r>
      <w:r w:rsidRPr="004D546C">
        <w:rPr>
          <w:lang w:val="en-GB"/>
        </w:rPr>
        <w:t xml:space="preserve"> were received from Human Rights Watch, the </w:t>
      </w:r>
      <w:proofErr w:type="spellStart"/>
      <w:r w:rsidRPr="004D546C">
        <w:rPr>
          <w:lang w:val="en-GB"/>
        </w:rPr>
        <w:t>Euroregional</w:t>
      </w:r>
      <w:proofErr w:type="spellEnd"/>
      <w:r w:rsidRPr="004D546C">
        <w:rPr>
          <w:lang w:val="en-GB"/>
        </w:rPr>
        <w:t xml:space="preserve"> </w:t>
      </w:r>
      <w:proofErr w:type="spellStart"/>
      <w:r w:rsidRPr="004D546C">
        <w:rPr>
          <w:lang w:val="en-GB"/>
        </w:rPr>
        <w:t>Center</w:t>
      </w:r>
      <w:proofErr w:type="spellEnd"/>
      <w:r w:rsidRPr="004D546C">
        <w:rPr>
          <w:lang w:val="en-GB"/>
        </w:rPr>
        <w:t xml:space="preserve"> for Public Initiatives, the Bulgarian Helsinki Committee and the Mental Disability Advocacy </w:t>
      </w:r>
      <w:proofErr w:type="spellStart"/>
      <w:r w:rsidRPr="004D546C">
        <w:rPr>
          <w:lang w:val="en-GB"/>
        </w:rPr>
        <w:t>Center</w:t>
      </w:r>
      <w:proofErr w:type="spellEnd"/>
      <w:r w:rsidRPr="004D546C">
        <w:rPr>
          <w:lang w:val="en-GB"/>
        </w:rPr>
        <w:t xml:space="preserve">, </w:t>
      </w:r>
      <w:r w:rsidR="00832A31">
        <w:rPr>
          <w:lang w:val="en-GB"/>
        </w:rPr>
        <w:t xml:space="preserve">non-governmental organisations (NGOs) which had </w:t>
      </w:r>
      <w:r w:rsidRPr="004D546C" w:rsidR="00E04111">
        <w:rPr>
          <w:lang w:val="en-GB"/>
        </w:rPr>
        <w:t xml:space="preserve">all </w:t>
      </w:r>
      <w:r w:rsidRPr="004D546C">
        <w:rPr>
          <w:lang w:val="en-GB"/>
        </w:rPr>
        <w:t>been given leave by the President to intervene in the proce</w:t>
      </w:r>
      <w:r w:rsidRPr="004D546C" w:rsidR="000D4A79">
        <w:rPr>
          <w:lang w:val="en-GB"/>
        </w:rPr>
        <w:t>edings</w:t>
      </w:r>
      <w:r w:rsidRPr="004D546C">
        <w:rPr>
          <w:lang w:val="en-GB"/>
        </w:rPr>
        <w:t xml:space="preserve"> (Article</w:t>
      </w:r>
      <w:r w:rsidRPr="004D546C" w:rsidR="008D5AA0">
        <w:rPr>
          <w:lang w:val="en-GB"/>
        </w:rPr>
        <w:t> </w:t>
      </w:r>
      <w:r w:rsidRPr="004D546C">
        <w:rPr>
          <w:lang w:val="en-GB"/>
        </w:rPr>
        <w:t>36 § 2 of the Convention and Rule</w:t>
      </w:r>
      <w:r w:rsidR="00832A31">
        <w:rPr>
          <w:lang w:val="en-GB"/>
        </w:rPr>
        <w:t> </w:t>
      </w:r>
      <w:r w:rsidRPr="004D546C">
        <w:rPr>
          <w:lang w:val="en-GB"/>
        </w:rPr>
        <w:t>44</w:t>
      </w:r>
      <w:r w:rsidR="00832A31">
        <w:rPr>
          <w:lang w:val="en-GB"/>
        </w:rPr>
        <w:t> </w:t>
      </w:r>
      <w:r w:rsidRPr="004D546C">
        <w:rPr>
          <w:lang w:val="en-GB"/>
        </w:rPr>
        <w:t>§</w:t>
      </w:r>
      <w:r w:rsidR="00832A31">
        <w:rPr>
          <w:lang w:val="en-GB"/>
        </w:rPr>
        <w:t> </w:t>
      </w:r>
      <w:r w:rsidRPr="004D546C" w:rsidR="00D6515E">
        <w:rPr>
          <w:lang w:val="en-GB"/>
        </w:rPr>
        <w:t>3</w:t>
      </w:r>
      <w:r w:rsidRPr="004D546C">
        <w:rPr>
          <w:lang w:val="en-GB"/>
        </w:rPr>
        <w:t xml:space="preserve"> of the Rules of Court).</w:t>
      </w:r>
      <w:r w:rsidRPr="004D546C" w:rsidR="008E720B">
        <w:rPr>
          <w:lang w:val="en-GB"/>
        </w:rPr>
        <w:t xml:space="preserve"> </w:t>
      </w:r>
      <w:r w:rsidRPr="004D546C">
        <w:rPr>
          <w:lang w:val="en-GB"/>
        </w:rPr>
        <w:t>The Council of Europe Commissioner for Human Rights exercised his right to intervene in the proce</w:t>
      </w:r>
      <w:r w:rsidRPr="004D546C" w:rsidR="00D6515E">
        <w:rPr>
          <w:lang w:val="en-GB"/>
        </w:rPr>
        <w:t>edings</w:t>
      </w:r>
      <w:r w:rsidRPr="004D546C">
        <w:rPr>
          <w:lang w:val="en-GB"/>
        </w:rPr>
        <w:t xml:space="preserve"> and submitted written comments (Article</w:t>
      </w:r>
      <w:r w:rsidRPr="004D546C" w:rsidR="00DE5AC7">
        <w:rPr>
          <w:lang w:val="en-GB"/>
        </w:rPr>
        <w:t> </w:t>
      </w:r>
      <w:r w:rsidRPr="004D546C">
        <w:rPr>
          <w:lang w:val="en-GB"/>
        </w:rPr>
        <w:t>36</w:t>
      </w:r>
      <w:r w:rsidRPr="004D546C" w:rsidR="004106B8">
        <w:rPr>
          <w:lang w:val="en-GB"/>
        </w:rPr>
        <w:t> </w:t>
      </w:r>
      <w:r w:rsidRPr="004D546C">
        <w:rPr>
          <w:lang w:val="en-GB"/>
        </w:rPr>
        <w:t>§</w:t>
      </w:r>
      <w:r w:rsidRPr="004D546C" w:rsidR="008D5AA0">
        <w:rPr>
          <w:lang w:val="en-GB"/>
        </w:rPr>
        <w:t> </w:t>
      </w:r>
      <w:r w:rsidRPr="004D546C">
        <w:rPr>
          <w:lang w:val="en-GB"/>
        </w:rPr>
        <w:t xml:space="preserve">3 of the </w:t>
      </w:r>
      <w:r w:rsidRPr="004D546C" w:rsidR="00D6515E">
        <w:rPr>
          <w:lang w:val="en-GB"/>
        </w:rPr>
        <w:t>C</w:t>
      </w:r>
      <w:r w:rsidRPr="004D546C">
        <w:rPr>
          <w:lang w:val="en-GB"/>
        </w:rPr>
        <w:t>onvention and Rule</w:t>
      </w:r>
      <w:r w:rsidR="00832A31">
        <w:rPr>
          <w:lang w:val="en-GB"/>
        </w:rPr>
        <w:t> </w:t>
      </w:r>
      <w:r w:rsidRPr="004D546C">
        <w:rPr>
          <w:lang w:val="en-GB"/>
        </w:rPr>
        <w:t>44</w:t>
      </w:r>
      <w:r w:rsidR="00832A31">
        <w:rPr>
          <w:lang w:val="en-GB"/>
        </w:rPr>
        <w:t> </w:t>
      </w:r>
      <w:r w:rsidRPr="004D546C">
        <w:rPr>
          <w:lang w:val="en-GB"/>
        </w:rPr>
        <w:t>§ 2).</w:t>
      </w:r>
    </w:p>
    <w:p w:rsidRPr="004D546C" w:rsidR="00642DB6" w:rsidP="00AB4425" w:rsidRDefault="00642DB6">
      <w:pPr>
        <w:pStyle w:val="ECHRPara"/>
        <w:rPr>
          <w:lang w:val="en-GB"/>
        </w:rPr>
      </w:pPr>
      <w:r w:rsidRPr="004D546C">
        <w:rPr>
          <w:lang w:val="en-GB"/>
        </w:rPr>
        <w:t xml:space="preserve">The Government replied to those </w:t>
      </w:r>
      <w:bookmarkStart w:name="HIT2" w:id="1"/>
      <w:bookmarkEnd w:id="1"/>
      <w:r w:rsidRPr="004D546C">
        <w:rPr>
          <w:bCs/>
          <w:lang w:val="en-GB"/>
        </w:rPr>
        <w:t>comments</w:t>
      </w:r>
      <w:r w:rsidRPr="004D546C">
        <w:rPr>
          <w:lang w:val="en-GB"/>
        </w:rPr>
        <w:t xml:space="preserve"> (Rule 44 § 5).</w:t>
      </w:r>
    </w:p>
    <w:p w:rsidRPr="004D546C" w:rsidR="008E720B"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6</w:t>
      </w:r>
      <w:r w:rsidRPr="004D546C">
        <w:rPr>
          <w:lang w:val="en-GB"/>
        </w:rPr>
        <w:fldChar w:fldCharType="end"/>
      </w:r>
      <w:r w:rsidRPr="004D546C">
        <w:rPr>
          <w:lang w:val="en-GB"/>
        </w:rPr>
        <w:t xml:space="preserve">.  A hearing took place in public in the Human Rights Building, Strasbourg, on </w:t>
      </w:r>
      <w:r w:rsidRPr="004D546C">
        <w:rPr>
          <w:szCs w:val="24"/>
          <w:lang w:val="en-GB"/>
        </w:rPr>
        <w:t>4 September 2013</w:t>
      </w:r>
      <w:r w:rsidRPr="004D546C">
        <w:rPr>
          <w:lang w:val="en-GB"/>
        </w:rPr>
        <w:t xml:space="preserve"> (Rule 59 § 3).</w:t>
      </w:r>
    </w:p>
    <w:p w:rsidRPr="004D546C" w:rsidR="002F468A" w:rsidP="00AB4425" w:rsidRDefault="002F468A">
      <w:pPr>
        <w:pStyle w:val="ECHRPara"/>
        <w:rPr>
          <w:lang w:val="en-GB"/>
        </w:rPr>
      </w:pPr>
      <w:r w:rsidRPr="004D546C">
        <w:rPr>
          <w:lang w:val="en-GB"/>
        </w:rPr>
        <w:t>There appeared before the Court:</w:t>
      </w:r>
    </w:p>
    <w:p w:rsidRPr="004D546C" w:rsidR="002F468A" w:rsidP="00AB4425" w:rsidRDefault="002F468A">
      <w:pPr>
        <w:pStyle w:val="JuCourt"/>
        <w:rPr>
          <w:lang w:val="en-GB"/>
        </w:rPr>
      </w:pPr>
      <w:r w:rsidRPr="004D546C">
        <w:rPr>
          <w:lang w:val="en-GB"/>
        </w:rPr>
        <w:t>(a)  </w:t>
      </w:r>
      <w:proofErr w:type="gramStart"/>
      <w:r w:rsidRPr="004D546C">
        <w:rPr>
          <w:i/>
          <w:lang w:val="en-GB"/>
        </w:rPr>
        <w:t>for</w:t>
      </w:r>
      <w:proofErr w:type="gramEnd"/>
      <w:r w:rsidRPr="004D546C">
        <w:rPr>
          <w:i/>
          <w:lang w:val="en-GB"/>
        </w:rPr>
        <w:t xml:space="preserve"> the Government</w:t>
      </w:r>
      <w:r w:rsidRPr="004D546C">
        <w:rPr>
          <w:lang w:val="en-GB"/>
        </w:rPr>
        <w:br/>
        <w:t>Ms</w:t>
      </w:r>
      <w:r w:rsidRPr="004D546C">
        <w:rPr>
          <w:lang w:val="en-GB"/>
        </w:rPr>
        <w:tab/>
      </w:r>
      <w:r w:rsidRPr="004D546C">
        <w:rPr>
          <w:rStyle w:val="JuNames"/>
          <w:lang w:val="en-GB"/>
        </w:rPr>
        <w:t xml:space="preserve">C. </w:t>
      </w:r>
      <w:proofErr w:type="spellStart"/>
      <w:r w:rsidRPr="004D546C">
        <w:rPr>
          <w:rStyle w:val="JuNames"/>
          <w:lang w:val="en-GB"/>
        </w:rPr>
        <w:t>Brumar</w:t>
      </w:r>
      <w:proofErr w:type="spellEnd"/>
      <w:r w:rsidRPr="004D546C">
        <w:rPr>
          <w:rStyle w:val="JuNames"/>
          <w:lang w:val="en-GB"/>
        </w:rPr>
        <w:t>,</w:t>
      </w:r>
      <w:r w:rsidRPr="004D546C">
        <w:rPr>
          <w:lang w:val="en-GB"/>
        </w:rPr>
        <w:tab/>
      </w:r>
      <w:r w:rsidRPr="004D546C">
        <w:rPr>
          <w:i/>
          <w:lang w:val="en-GB"/>
        </w:rPr>
        <w:t>Agent</w:t>
      </w:r>
      <w:r w:rsidRPr="004D546C">
        <w:rPr>
          <w:lang w:val="en-GB"/>
        </w:rPr>
        <w:t>,</w:t>
      </w:r>
      <w:r w:rsidRPr="004D546C">
        <w:rPr>
          <w:lang w:val="en-GB"/>
        </w:rPr>
        <w:br/>
        <w:t>M</w:t>
      </w:r>
      <w:r w:rsidRPr="004D546C" w:rsidR="006D7CFF">
        <w:rPr>
          <w:lang w:val="en-GB"/>
        </w:rPr>
        <w:t>r</w:t>
      </w:r>
      <w:r w:rsidRPr="004D546C">
        <w:rPr>
          <w:lang w:val="en-GB"/>
        </w:rPr>
        <w:tab/>
      </w:r>
      <w:r w:rsidRPr="004D546C" w:rsidR="006D7CFF">
        <w:rPr>
          <w:rStyle w:val="JuNames"/>
          <w:lang w:val="en-GB"/>
        </w:rPr>
        <w:t xml:space="preserve">G. </w:t>
      </w:r>
      <w:proofErr w:type="spellStart"/>
      <w:r w:rsidRPr="004D546C" w:rsidR="006D7CFF">
        <w:rPr>
          <w:rStyle w:val="JuNames"/>
          <w:lang w:val="en-GB"/>
        </w:rPr>
        <w:t>Caian</w:t>
      </w:r>
      <w:proofErr w:type="spellEnd"/>
      <w:r w:rsidRPr="004D546C">
        <w:rPr>
          <w:lang w:val="en-GB"/>
        </w:rPr>
        <w:t>,</w:t>
      </w:r>
      <w:r w:rsidRPr="004D546C">
        <w:rPr>
          <w:lang w:val="en-GB"/>
        </w:rPr>
        <w:tab/>
      </w:r>
      <w:r w:rsidRPr="004D546C">
        <w:rPr>
          <w:i/>
          <w:lang w:val="en-GB"/>
        </w:rPr>
        <w:t>Counsel</w:t>
      </w:r>
      <w:r w:rsidRPr="004D546C">
        <w:rPr>
          <w:lang w:val="en-GB"/>
        </w:rPr>
        <w:t>,</w:t>
      </w:r>
      <w:r w:rsidRPr="004D546C">
        <w:rPr>
          <w:lang w:val="en-GB"/>
        </w:rPr>
        <w:br/>
        <w:t>M</w:t>
      </w:r>
      <w:r w:rsidRPr="004D546C" w:rsidR="006D7CFF">
        <w:rPr>
          <w:lang w:val="en-GB"/>
        </w:rPr>
        <w:t>r</w:t>
      </w:r>
      <w:r w:rsidRPr="004D546C">
        <w:rPr>
          <w:lang w:val="en-GB"/>
        </w:rPr>
        <w:tab/>
      </w:r>
      <w:r w:rsidRPr="004D546C" w:rsidR="006D7CFF">
        <w:rPr>
          <w:rStyle w:val="JuNames"/>
          <w:lang w:val="en-GB"/>
        </w:rPr>
        <w:t xml:space="preserve">D. </w:t>
      </w:r>
      <w:proofErr w:type="spellStart"/>
      <w:r w:rsidRPr="004D546C" w:rsidR="006D7CFF">
        <w:rPr>
          <w:rStyle w:val="JuNames"/>
          <w:lang w:val="en-GB"/>
        </w:rPr>
        <w:t>Dumitrache</w:t>
      </w:r>
      <w:proofErr w:type="spellEnd"/>
      <w:r w:rsidRPr="004D546C">
        <w:rPr>
          <w:lang w:val="en-GB"/>
        </w:rPr>
        <w:t>,</w:t>
      </w:r>
      <w:r w:rsidRPr="004D546C">
        <w:rPr>
          <w:lang w:val="en-GB"/>
        </w:rPr>
        <w:tab/>
      </w:r>
      <w:r w:rsidRPr="004D546C" w:rsidR="006D7CFF">
        <w:rPr>
          <w:i/>
          <w:lang w:val="en-GB"/>
        </w:rPr>
        <w:t>Co-Agent</w:t>
      </w:r>
      <w:r w:rsidRPr="004D546C">
        <w:rPr>
          <w:lang w:val="en-GB"/>
        </w:rPr>
        <w:t>;</w:t>
      </w:r>
    </w:p>
    <w:p w:rsidRPr="004D546C" w:rsidR="005310C0" w:rsidP="00AB4425" w:rsidRDefault="002F468A">
      <w:pPr>
        <w:pStyle w:val="JuCourt"/>
        <w:rPr>
          <w:highlight w:val="cyan"/>
          <w:lang w:val="en-GB"/>
        </w:rPr>
      </w:pPr>
      <w:r w:rsidRPr="004D546C">
        <w:rPr>
          <w:lang w:val="en-GB"/>
        </w:rPr>
        <w:t>(b)  </w:t>
      </w:r>
      <w:proofErr w:type="gramStart"/>
      <w:r w:rsidRPr="004D546C">
        <w:rPr>
          <w:i/>
          <w:lang w:val="en-GB"/>
        </w:rPr>
        <w:t>for</w:t>
      </w:r>
      <w:proofErr w:type="gramEnd"/>
      <w:r w:rsidRPr="004D546C">
        <w:rPr>
          <w:i/>
          <w:lang w:val="en-GB"/>
        </w:rPr>
        <w:t xml:space="preserve"> the </w:t>
      </w:r>
      <w:r w:rsidRPr="004D546C" w:rsidR="005310C0">
        <w:rPr>
          <w:i/>
          <w:lang w:val="en-GB"/>
        </w:rPr>
        <w:t>CLR</w:t>
      </w:r>
      <w:r w:rsidRPr="004D546C">
        <w:rPr>
          <w:lang w:val="en-GB"/>
        </w:rPr>
        <w:br/>
        <w:t>Ms</w:t>
      </w:r>
      <w:r w:rsidRPr="004D546C">
        <w:rPr>
          <w:lang w:val="en-GB"/>
        </w:rPr>
        <w:tab/>
      </w:r>
      <w:r w:rsidRPr="004D546C" w:rsidR="005310C0">
        <w:rPr>
          <w:rStyle w:val="JuNames"/>
          <w:lang w:val="en-GB"/>
        </w:rPr>
        <w:t xml:space="preserve">G. </w:t>
      </w:r>
      <w:proofErr w:type="spellStart"/>
      <w:r w:rsidRPr="004D546C" w:rsidR="005310C0">
        <w:rPr>
          <w:rStyle w:val="JuNames"/>
          <w:lang w:val="en-GB"/>
        </w:rPr>
        <w:t>Iorgulescu</w:t>
      </w:r>
      <w:proofErr w:type="spellEnd"/>
      <w:r w:rsidRPr="004D546C">
        <w:rPr>
          <w:lang w:val="en-GB"/>
        </w:rPr>
        <w:t xml:space="preserve">, </w:t>
      </w:r>
      <w:r w:rsidRPr="004D546C" w:rsidR="005310C0">
        <w:rPr>
          <w:lang w:val="en-GB"/>
        </w:rPr>
        <w:t>Executive Director, CLR</w:t>
      </w:r>
      <w:r w:rsidRPr="004D546C">
        <w:rPr>
          <w:lang w:val="en-GB"/>
        </w:rPr>
        <w:t>,</w:t>
      </w:r>
      <w:r w:rsidRPr="004D546C">
        <w:rPr>
          <w:lang w:val="en-GB"/>
        </w:rPr>
        <w:br/>
        <w:t>M</w:t>
      </w:r>
      <w:r w:rsidRPr="004D546C" w:rsidR="004603FD">
        <w:rPr>
          <w:lang w:val="en-GB"/>
        </w:rPr>
        <w:t>s</w:t>
      </w:r>
      <w:r w:rsidRPr="004D546C">
        <w:rPr>
          <w:lang w:val="en-GB"/>
        </w:rPr>
        <w:tab/>
      </w:r>
      <w:r w:rsidRPr="004D546C" w:rsidR="004603FD">
        <w:rPr>
          <w:rStyle w:val="JuNames"/>
          <w:lang w:val="en-GB"/>
        </w:rPr>
        <w:t xml:space="preserve">G. </w:t>
      </w:r>
      <w:proofErr w:type="spellStart"/>
      <w:r w:rsidRPr="004D546C" w:rsidR="004603FD">
        <w:rPr>
          <w:rStyle w:val="JuNames"/>
          <w:lang w:val="en-GB"/>
        </w:rPr>
        <w:t>Pascu</w:t>
      </w:r>
      <w:proofErr w:type="spellEnd"/>
      <w:r w:rsidRPr="004D546C">
        <w:rPr>
          <w:lang w:val="en-GB"/>
        </w:rPr>
        <w:t xml:space="preserve">, </w:t>
      </w:r>
      <w:r w:rsidRPr="004D546C" w:rsidR="004603FD">
        <w:rPr>
          <w:lang w:val="en-GB"/>
        </w:rPr>
        <w:t>Programme Manager, CLR</w:t>
      </w:r>
      <w:r w:rsidRPr="004D546C">
        <w:rPr>
          <w:lang w:val="en-GB"/>
        </w:rPr>
        <w:t>,</w:t>
      </w:r>
      <w:r w:rsidRPr="004D546C">
        <w:rPr>
          <w:lang w:val="en-GB"/>
        </w:rPr>
        <w:br/>
        <w:t>M</w:t>
      </w:r>
      <w:r w:rsidRPr="004D546C" w:rsidR="004603FD">
        <w:rPr>
          <w:lang w:val="en-GB"/>
        </w:rPr>
        <w:t>r</w:t>
      </w:r>
      <w:r w:rsidRPr="004D546C">
        <w:rPr>
          <w:lang w:val="en-GB"/>
        </w:rPr>
        <w:tab/>
      </w:r>
      <w:r w:rsidRPr="004D546C" w:rsidR="004603FD">
        <w:rPr>
          <w:rStyle w:val="JuNames"/>
          <w:lang w:val="en-GB"/>
        </w:rPr>
        <w:t xml:space="preserve">C. </w:t>
      </w:r>
      <w:proofErr w:type="spellStart"/>
      <w:r w:rsidRPr="004D546C" w:rsidR="004603FD">
        <w:rPr>
          <w:rStyle w:val="JuNames"/>
          <w:lang w:val="en-GB"/>
        </w:rPr>
        <w:t>Cojocariu</w:t>
      </w:r>
      <w:proofErr w:type="spellEnd"/>
      <w:r w:rsidRPr="004D546C">
        <w:rPr>
          <w:lang w:val="en-GB"/>
        </w:rPr>
        <w:t xml:space="preserve">, </w:t>
      </w:r>
      <w:r w:rsidR="004546AF">
        <w:rPr>
          <w:lang w:val="en-GB"/>
        </w:rPr>
        <w:t>l</w:t>
      </w:r>
      <w:r w:rsidRPr="004D546C" w:rsidR="004603FD">
        <w:rPr>
          <w:lang w:val="en-GB"/>
        </w:rPr>
        <w:t xml:space="preserve">awyer, </w:t>
      </w:r>
      <w:proofErr w:type="spellStart"/>
      <w:r w:rsidRPr="004D546C" w:rsidR="004603FD">
        <w:rPr>
          <w:lang w:val="en-GB"/>
        </w:rPr>
        <w:t>Interights</w:t>
      </w:r>
      <w:proofErr w:type="spellEnd"/>
      <w:r w:rsidRPr="004D546C">
        <w:rPr>
          <w:lang w:val="en-GB"/>
        </w:rPr>
        <w:t>,</w:t>
      </w:r>
      <w:r w:rsidRPr="004D546C" w:rsidR="004603FD">
        <w:rPr>
          <w:lang w:val="en-GB"/>
        </w:rPr>
        <w:t xml:space="preserve"> </w:t>
      </w:r>
      <w:r w:rsidRPr="004D546C">
        <w:rPr>
          <w:lang w:val="en-GB"/>
        </w:rPr>
        <w:tab/>
      </w:r>
      <w:r w:rsidRPr="004D546C" w:rsidR="004603FD">
        <w:rPr>
          <w:i/>
          <w:lang w:val="en-GB"/>
        </w:rPr>
        <w:t>Counsel</w:t>
      </w:r>
      <w:r w:rsidRPr="004D546C">
        <w:rPr>
          <w:lang w:val="en-GB"/>
        </w:rPr>
        <w:t>;</w:t>
      </w:r>
    </w:p>
    <w:p w:rsidRPr="004D546C" w:rsidR="003E276B" w:rsidP="00AB4425" w:rsidRDefault="002F468A">
      <w:pPr>
        <w:pStyle w:val="JuCourt"/>
        <w:rPr>
          <w:lang w:val="en-GB"/>
        </w:rPr>
      </w:pPr>
      <w:r w:rsidRPr="004D546C">
        <w:rPr>
          <w:lang w:val="en-GB"/>
        </w:rPr>
        <w:t>(c)  </w:t>
      </w:r>
      <w:r w:rsidRPr="004D546C">
        <w:rPr>
          <w:i/>
          <w:lang w:val="en-GB"/>
        </w:rPr>
        <w:t xml:space="preserve">for the </w:t>
      </w:r>
      <w:r w:rsidRPr="004D546C" w:rsidR="009D1EAA">
        <w:rPr>
          <w:i/>
          <w:lang w:val="en-GB"/>
        </w:rPr>
        <w:t>Council of Europe Commissioner for Human Rights</w:t>
      </w:r>
      <w:r w:rsidRPr="004D546C">
        <w:rPr>
          <w:lang w:val="en-GB"/>
        </w:rPr>
        <w:t xml:space="preserve"> </w:t>
      </w:r>
      <w:r w:rsidRPr="004D546C">
        <w:rPr>
          <w:lang w:val="en-GB"/>
        </w:rPr>
        <w:br/>
        <w:t>Mr</w:t>
      </w:r>
      <w:r w:rsidRPr="004D546C">
        <w:rPr>
          <w:lang w:val="en-GB"/>
        </w:rPr>
        <w:tab/>
      </w:r>
      <w:r w:rsidRPr="004D546C" w:rsidR="003E276B">
        <w:rPr>
          <w:rStyle w:val="JuNames"/>
          <w:lang w:val="en-GB"/>
        </w:rPr>
        <w:t xml:space="preserve">N. </w:t>
      </w:r>
      <w:proofErr w:type="spellStart"/>
      <w:r w:rsidRPr="004D546C" w:rsidR="003E276B">
        <w:rPr>
          <w:rStyle w:val="JuNames"/>
          <w:lang w:val="en-GB"/>
        </w:rPr>
        <w:t>Muižnieks</w:t>
      </w:r>
      <w:proofErr w:type="spellEnd"/>
      <w:r w:rsidRPr="004D546C">
        <w:rPr>
          <w:lang w:val="en-GB"/>
        </w:rPr>
        <w:t xml:space="preserve">, </w:t>
      </w:r>
      <w:r w:rsidRPr="004D546C" w:rsidR="003E276B">
        <w:rPr>
          <w:lang w:val="en-GB"/>
        </w:rPr>
        <w:t>Commissioner for Human Rights</w:t>
      </w:r>
      <w:r w:rsidRPr="004D546C">
        <w:rPr>
          <w:lang w:val="en-GB"/>
        </w:rPr>
        <w:t>,</w:t>
      </w:r>
      <w:r w:rsidRPr="004D546C">
        <w:rPr>
          <w:lang w:val="en-GB"/>
        </w:rPr>
        <w:br/>
        <w:t>M</w:t>
      </w:r>
      <w:r w:rsidRPr="004D546C" w:rsidR="003E276B">
        <w:rPr>
          <w:lang w:val="en-GB"/>
        </w:rPr>
        <w:t>s</w:t>
      </w:r>
      <w:r w:rsidRPr="004D546C">
        <w:rPr>
          <w:lang w:val="en-GB"/>
        </w:rPr>
        <w:tab/>
      </w:r>
      <w:r w:rsidRPr="004D546C" w:rsidR="003E276B">
        <w:rPr>
          <w:rStyle w:val="JuNames"/>
          <w:lang w:val="en-GB"/>
        </w:rPr>
        <w:t xml:space="preserve">I. </w:t>
      </w:r>
      <w:proofErr w:type="spellStart"/>
      <w:r w:rsidRPr="004D546C" w:rsidR="003E276B">
        <w:rPr>
          <w:rStyle w:val="JuNames"/>
          <w:lang w:val="en-GB"/>
        </w:rPr>
        <w:t>Gachet</w:t>
      </w:r>
      <w:proofErr w:type="spellEnd"/>
      <w:r w:rsidRPr="004D546C">
        <w:rPr>
          <w:lang w:val="en-GB"/>
        </w:rPr>
        <w:t xml:space="preserve">, </w:t>
      </w:r>
      <w:r w:rsidRPr="004D546C" w:rsidR="003E276B">
        <w:rPr>
          <w:lang w:val="en-GB"/>
        </w:rPr>
        <w:t>Director, Office of the Commissioner for Human Rights</w:t>
      </w:r>
      <w:r w:rsidRPr="004D546C">
        <w:rPr>
          <w:lang w:val="en-GB"/>
        </w:rPr>
        <w:t>,</w:t>
      </w:r>
      <w:r w:rsidRPr="004D546C">
        <w:rPr>
          <w:lang w:val="en-GB"/>
        </w:rPr>
        <w:br/>
        <w:t>M</w:t>
      </w:r>
      <w:r w:rsidRPr="004D546C" w:rsidR="003E276B">
        <w:rPr>
          <w:lang w:val="en-GB"/>
        </w:rPr>
        <w:t>s</w:t>
      </w:r>
      <w:r w:rsidRPr="004D546C">
        <w:rPr>
          <w:lang w:val="en-GB"/>
        </w:rPr>
        <w:tab/>
      </w:r>
      <w:r w:rsidRPr="004D546C" w:rsidR="003E276B">
        <w:rPr>
          <w:rStyle w:val="JuNames"/>
          <w:lang w:val="en-GB"/>
        </w:rPr>
        <w:t>A. Weber</w:t>
      </w:r>
      <w:r w:rsidRPr="004D546C">
        <w:rPr>
          <w:lang w:val="en-GB"/>
        </w:rPr>
        <w:t xml:space="preserve">, </w:t>
      </w:r>
      <w:r w:rsidR="00EC57A6">
        <w:rPr>
          <w:lang w:val="en-GB"/>
        </w:rPr>
        <w:t>Advisor</w:t>
      </w:r>
      <w:r w:rsidRPr="004D546C" w:rsidR="003E276B">
        <w:rPr>
          <w:lang w:val="en-GB"/>
        </w:rPr>
        <w:t>, Office of the Commissioner for Human Rights.</w:t>
      </w:r>
    </w:p>
    <w:p w:rsidRPr="004D546C" w:rsidR="003E276B" w:rsidP="00AB4425" w:rsidRDefault="003E276B">
      <w:pPr>
        <w:pStyle w:val="ECHRPara"/>
        <w:rPr>
          <w:lang w:val="en-GB"/>
        </w:rPr>
      </w:pPr>
    </w:p>
    <w:p w:rsidRPr="004D546C" w:rsidR="003A64D3" w:rsidP="00AB4425" w:rsidRDefault="00AB20D7">
      <w:pPr>
        <w:pStyle w:val="ECHRPara"/>
        <w:rPr>
          <w:lang w:val="en-GB"/>
        </w:rPr>
      </w:pPr>
      <w:r w:rsidRPr="004D546C">
        <w:rPr>
          <w:lang w:val="en-GB"/>
        </w:rPr>
        <w:t xml:space="preserve">The Court heard addresses by </w:t>
      </w:r>
      <w:r w:rsidRPr="004D546C" w:rsidR="00E77501">
        <w:rPr>
          <w:lang w:val="en-GB"/>
        </w:rPr>
        <w:t xml:space="preserve">Ms </w:t>
      </w:r>
      <w:proofErr w:type="spellStart"/>
      <w:r w:rsidRPr="004D546C" w:rsidR="00E77501">
        <w:rPr>
          <w:lang w:val="en-GB"/>
        </w:rPr>
        <w:t>Brumar</w:t>
      </w:r>
      <w:proofErr w:type="spellEnd"/>
      <w:r w:rsidRPr="004D546C" w:rsidR="00E77501">
        <w:rPr>
          <w:lang w:val="en-GB"/>
        </w:rPr>
        <w:t xml:space="preserve">, Mr </w:t>
      </w:r>
      <w:proofErr w:type="spellStart"/>
      <w:r w:rsidRPr="004D546C" w:rsidR="00E77501">
        <w:rPr>
          <w:lang w:val="en-GB"/>
        </w:rPr>
        <w:t>Caian</w:t>
      </w:r>
      <w:proofErr w:type="spellEnd"/>
      <w:r w:rsidRPr="004D546C" w:rsidR="00E77501">
        <w:rPr>
          <w:lang w:val="en-GB"/>
        </w:rPr>
        <w:t xml:space="preserve">, Mr </w:t>
      </w:r>
      <w:proofErr w:type="spellStart"/>
      <w:r w:rsidRPr="004D546C" w:rsidR="00E77501">
        <w:rPr>
          <w:lang w:val="en-GB"/>
        </w:rPr>
        <w:t>Cojocariu</w:t>
      </w:r>
      <w:proofErr w:type="spellEnd"/>
      <w:r w:rsidRPr="004D546C" w:rsidR="00E77501">
        <w:rPr>
          <w:lang w:val="en-GB"/>
        </w:rPr>
        <w:t>, Ms</w:t>
      </w:r>
      <w:r w:rsidRPr="004D546C" w:rsidR="009D1EAA">
        <w:rPr>
          <w:lang w:val="en-GB"/>
        </w:rPr>
        <w:t> </w:t>
      </w:r>
      <w:proofErr w:type="spellStart"/>
      <w:r w:rsidRPr="004D546C" w:rsidR="00E77501">
        <w:rPr>
          <w:lang w:val="en-GB"/>
        </w:rPr>
        <w:t>Iorgulescu</w:t>
      </w:r>
      <w:proofErr w:type="spellEnd"/>
      <w:r w:rsidRPr="004D546C" w:rsidR="00E77501">
        <w:rPr>
          <w:lang w:val="en-GB"/>
        </w:rPr>
        <w:t xml:space="preserve"> and Mr </w:t>
      </w:r>
      <w:proofErr w:type="spellStart"/>
      <w:r w:rsidRPr="004D546C" w:rsidR="00E77501">
        <w:rPr>
          <w:lang w:val="en-GB"/>
        </w:rPr>
        <w:t>Muižnieks</w:t>
      </w:r>
      <w:proofErr w:type="spellEnd"/>
      <w:r w:rsidRPr="004D546C" w:rsidR="00E77501">
        <w:rPr>
          <w:lang w:val="en-GB"/>
        </w:rPr>
        <w:t>.</w:t>
      </w:r>
      <w:r w:rsidRPr="004D546C" w:rsidR="00FB6DF3">
        <w:rPr>
          <w:lang w:val="en-GB"/>
        </w:rPr>
        <w:t xml:space="preserve"> Ms </w:t>
      </w:r>
      <w:proofErr w:type="spellStart"/>
      <w:r w:rsidRPr="004D546C" w:rsidR="00FB6DF3">
        <w:rPr>
          <w:lang w:val="en-GB"/>
        </w:rPr>
        <w:t>Brumar</w:t>
      </w:r>
      <w:proofErr w:type="spellEnd"/>
      <w:r w:rsidRPr="004D546C" w:rsidR="00FB6DF3">
        <w:rPr>
          <w:lang w:val="en-GB"/>
        </w:rPr>
        <w:t xml:space="preserve">, Mr </w:t>
      </w:r>
      <w:proofErr w:type="spellStart"/>
      <w:r w:rsidRPr="004D546C" w:rsidR="00FB6DF3">
        <w:rPr>
          <w:lang w:val="en-GB"/>
        </w:rPr>
        <w:t>Cojocariu</w:t>
      </w:r>
      <w:proofErr w:type="spellEnd"/>
      <w:r w:rsidRPr="004D546C" w:rsidR="00FB6DF3">
        <w:rPr>
          <w:lang w:val="en-GB"/>
        </w:rPr>
        <w:t xml:space="preserve"> and Ms</w:t>
      </w:r>
      <w:r w:rsidRPr="004D546C" w:rsidR="00DD46FE">
        <w:rPr>
          <w:lang w:val="en-GB"/>
        </w:rPr>
        <w:t> </w:t>
      </w:r>
      <w:proofErr w:type="spellStart"/>
      <w:r w:rsidRPr="004D546C" w:rsidR="00FB6DF3">
        <w:rPr>
          <w:lang w:val="en-GB"/>
        </w:rPr>
        <w:t>Iorgulescu</w:t>
      </w:r>
      <w:proofErr w:type="spellEnd"/>
      <w:r w:rsidRPr="004D546C" w:rsidR="00FB6DF3">
        <w:rPr>
          <w:lang w:val="en-GB"/>
        </w:rPr>
        <w:t xml:space="preserve"> </w:t>
      </w:r>
      <w:r w:rsidRPr="004D546C" w:rsidR="00DD46FE">
        <w:rPr>
          <w:lang w:val="en-GB"/>
        </w:rPr>
        <w:t xml:space="preserve">subsequently </w:t>
      </w:r>
      <w:r w:rsidRPr="004D546C" w:rsidR="00FB6DF3">
        <w:rPr>
          <w:lang w:val="en-GB"/>
        </w:rPr>
        <w:t>gave their answers to questions put by the Court.</w:t>
      </w:r>
    </w:p>
    <w:p w:rsidRPr="004D546C" w:rsidR="00F71A6A" w:rsidP="00AB4425" w:rsidRDefault="00F71A6A">
      <w:pPr>
        <w:pStyle w:val="ECHRTitle1"/>
        <w:rPr>
          <w:lang w:val="en-GB"/>
        </w:rPr>
      </w:pPr>
      <w:r w:rsidRPr="004D546C">
        <w:rPr>
          <w:lang w:val="en-GB"/>
        </w:rPr>
        <w:t>THE FACTS</w:t>
      </w:r>
    </w:p>
    <w:p w:rsidRPr="004D546C" w:rsidR="00D353F4" w:rsidP="00AB4425" w:rsidRDefault="007352DD">
      <w:pPr>
        <w:pStyle w:val="ECHRHeading1"/>
        <w:rPr>
          <w:lang w:val="en-GB"/>
        </w:rPr>
      </w:pPr>
      <w:r w:rsidRPr="004D546C">
        <w:rPr>
          <w:lang w:val="en-GB"/>
        </w:rPr>
        <w:t xml:space="preserve">I.  THE CIRCUMSTANCES OF THE </w:t>
      </w:r>
      <w:r w:rsidRPr="004D546C" w:rsidR="00D353F4">
        <w:rPr>
          <w:lang w:val="en-GB"/>
        </w:rPr>
        <w:t>CASE</w:t>
      </w:r>
    </w:p>
    <w:p w:rsidRPr="004D546C" w:rsidR="00B43151" w:rsidP="00AB4425" w:rsidRDefault="00E40822">
      <w:pPr>
        <w:pStyle w:val="ECHRHeading2"/>
        <w:rPr>
          <w:lang w:val="en-GB"/>
        </w:rPr>
      </w:pPr>
      <w:r w:rsidRPr="004D546C">
        <w:rPr>
          <w:lang w:val="en-GB"/>
        </w:rPr>
        <w:t>A</w:t>
      </w:r>
      <w:r w:rsidRPr="004D546C" w:rsidR="00B43151">
        <w:rPr>
          <w:lang w:val="en-GB"/>
        </w:rPr>
        <w:t>.</w:t>
      </w:r>
      <w:r w:rsidRPr="004D546C">
        <w:rPr>
          <w:lang w:val="en-GB"/>
        </w:rPr>
        <w:t>  </w:t>
      </w:r>
      <w:r w:rsidRPr="004D546C" w:rsidR="00B43151">
        <w:rPr>
          <w:lang w:val="en-GB"/>
        </w:rPr>
        <w:t xml:space="preserve">The death of Valentin </w:t>
      </w:r>
      <w:proofErr w:type="spellStart"/>
      <w:r w:rsidRPr="004D546C" w:rsidR="00B43151">
        <w:rPr>
          <w:lang w:val="en-GB"/>
        </w:rPr>
        <w:t>Câmpeanu</w:t>
      </w:r>
      <w:proofErr w:type="spellEnd"/>
    </w:p>
    <w:p w:rsidRPr="004D546C" w:rsidR="00A21C9B" w:rsidP="00AB4425" w:rsidRDefault="00E359EA">
      <w:pPr>
        <w:pStyle w:val="ECHRHeading3"/>
        <w:rPr>
          <w:lang w:val="en-GB"/>
        </w:rPr>
      </w:pPr>
      <w:r w:rsidRPr="004D546C">
        <w:rPr>
          <w:lang w:val="en-GB"/>
        </w:rPr>
        <w:t>1.  </w:t>
      </w:r>
      <w:r w:rsidRPr="004D546C" w:rsidR="00A21C9B">
        <w:rPr>
          <w:lang w:val="en-GB"/>
        </w:rPr>
        <w:t>Factual background</w:t>
      </w:r>
    </w:p>
    <w:bookmarkStart w:name="p7" w:id="2"/>
    <w:p w:rsidRPr="004D546C" w:rsidR="00B43151" w:rsidP="00AB4425" w:rsidRDefault="00B43151">
      <w:pPr>
        <w:pStyle w:val="ECHRPara"/>
        <w:keepNext/>
        <w:keepLine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w:t>
      </w:r>
      <w:r w:rsidRPr="004D546C">
        <w:rPr>
          <w:lang w:val="en-GB"/>
        </w:rPr>
        <w:fldChar w:fldCharType="end"/>
      </w:r>
      <w:bookmarkEnd w:id="2"/>
      <w:r w:rsidRPr="004D546C">
        <w:rPr>
          <w:lang w:val="en-GB"/>
        </w:rPr>
        <w:t xml:space="preserve">.  Valentin </w:t>
      </w:r>
      <w:proofErr w:type="spellStart"/>
      <w:r w:rsidRPr="004D546C">
        <w:rPr>
          <w:lang w:val="en-GB"/>
        </w:rPr>
        <w:t>Câmpeanu</w:t>
      </w:r>
      <w:proofErr w:type="spellEnd"/>
      <w:r w:rsidRPr="004D546C">
        <w:rPr>
          <w:lang w:val="en-GB"/>
        </w:rPr>
        <w:t>, a man of Roma ethnicity, was born on 15</w:t>
      </w:r>
      <w:r w:rsidRPr="004D546C" w:rsidR="00764A21">
        <w:rPr>
          <w:lang w:val="en-GB"/>
        </w:rPr>
        <w:t> </w:t>
      </w:r>
      <w:r w:rsidRPr="004D546C" w:rsidR="00DE5AC7">
        <w:rPr>
          <w:lang w:val="en-GB"/>
        </w:rPr>
        <w:t>September </w:t>
      </w:r>
      <w:r w:rsidRPr="004D546C">
        <w:rPr>
          <w:lang w:val="en-GB"/>
        </w:rPr>
        <w:t>1985. His father was u</w:t>
      </w:r>
      <w:r w:rsidRPr="004D546C" w:rsidR="00DE5AC7">
        <w:rPr>
          <w:lang w:val="en-GB"/>
        </w:rPr>
        <w:t xml:space="preserve">nknown, and his mother, </w:t>
      </w:r>
      <w:proofErr w:type="spellStart"/>
      <w:r w:rsidRPr="004D546C" w:rsidR="00DE5AC7">
        <w:rPr>
          <w:lang w:val="en-GB"/>
        </w:rPr>
        <w:t>Florica</w:t>
      </w:r>
      <w:proofErr w:type="spellEnd"/>
      <w:r w:rsidR="00C64047">
        <w:rPr>
          <w:lang w:val="en-GB"/>
        </w:rPr>
        <w:t xml:space="preserve"> </w:t>
      </w:r>
      <w:proofErr w:type="spellStart"/>
      <w:r w:rsidRPr="004D546C">
        <w:rPr>
          <w:lang w:val="en-GB"/>
        </w:rPr>
        <w:t>Câmpeanu</w:t>
      </w:r>
      <w:proofErr w:type="spellEnd"/>
      <w:r w:rsidRPr="004D546C">
        <w:rPr>
          <w:lang w:val="en-GB"/>
        </w:rPr>
        <w:t>, who died in 2</w:t>
      </w:r>
      <w:r w:rsidRPr="004D546C" w:rsidR="00DE5AC7">
        <w:rPr>
          <w:lang w:val="en-GB"/>
        </w:rPr>
        <w:t>001, abandoned him at birth. Mr </w:t>
      </w:r>
      <w:proofErr w:type="spellStart"/>
      <w:r w:rsidRPr="004D546C">
        <w:rPr>
          <w:lang w:val="en-GB"/>
        </w:rPr>
        <w:t>Câmpeanu</w:t>
      </w:r>
      <w:proofErr w:type="spellEnd"/>
      <w:r w:rsidRPr="004D546C">
        <w:rPr>
          <w:lang w:val="en-GB"/>
        </w:rPr>
        <w:t xml:space="preserve"> was </w:t>
      </w:r>
      <w:r w:rsidRPr="004D546C" w:rsidR="00F615D4">
        <w:rPr>
          <w:lang w:val="en-GB"/>
        </w:rPr>
        <w:t xml:space="preserve">therefore </w:t>
      </w:r>
      <w:r w:rsidRPr="004D546C" w:rsidR="00F27051">
        <w:rPr>
          <w:lang w:val="en-GB"/>
        </w:rPr>
        <w:t xml:space="preserve">placed </w:t>
      </w:r>
      <w:r w:rsidRPr="004D546C">
        <w:rPr>
          <w:lang w:val="en-GB"/>
        </w:rPr>
        <w:t xml:space="preserve">in an orphanage, the </w:t>
      </w:r>
      <w:proofErr w:type="spellStart"/>
      <w:r w:rsidRPr="004D546C">
        <w:rPr>
          <w:lang w:val="en-GB"/>
        </w:rPr>
        <w:t>Corlate</w:t>
      </w:r>
      <w:proofErr w:type="spellEnd"/>
      <w:r w:rsidRPr="004D546C">
        <w:rPr>
          <w:lang w:val="en-GB"/>
        </w:rPr>
        <w:t xml:space="preserve"> Centre, where he grew up.</w:t>
      </w:r>
    </w:p>
    <w:p w:rsidRPr="004D546C" w:rsidR="00B43151" w:rsidP="00AB4425" w:rsidRDefault="00B43151">
      <w:pPr>
        <w:pStyle w:val="ECHRPara"/>
        <w:rPr>
          <w:lang w:val="en-GB"/>
        </w:rPr>
      </w:pPr>
      <w:r w:rsidRPr="004D546C">
        <w:rPr>
          <w:lang w:val="en-GB"/>
        </w:rPr>
        <w:t xml:space="preserve">In 1990 Mr </w:t>
      </w:r>
      <w:proofErr w:type="spellStart"/>
      <w:r w:rsidRPr="004D546C">
        <w:rPr>
          <w:lang w:val="en-GB"/>
        </w:rPr>
        <w:t>Câmpeanu</w:t>
      </w:r>
      <w:proofErr w:type="spellEnd"/>
      <w:r w:rsidRPr="004D546C">
        <w:rPr>
          <w:lang w:val="en-GB"/>
        </w:rPr>
        <w:t xml:space="preserve"> was diagnosed as HIV-positive. He was </w:t>
      </w:r>
      <w:r w:rsidRPr="004D546C" w:rsidR="00FE4AB8">
        <w:rPr>
          <w:lang w:val="en-GB"/>
        </w:rPr>
        <w:t xml:space="preserve">later </w:t>
      </w:r>
      <w:r w:rsidRPr="004D546C">
        <w:rPr>
          <w:lang w:val="en-GB"/>
        </w:rPr>
        <w:t xml:space="preserve">diagnosed with “profound </w:t>
      </w:r>
      <w:r w:rsidRPr="004D546C" w:rsidR="00EC44C2">
        <w:rPr>
          <w:lang w:val="en-GB"/>
        </w:rPr>
        <w:t>intellectual disability</w:t>
      </w:r>
      <w:r w:rsidRPr="004D546C">
        <w:rPr>
          <w:lang w:val="en-GB"/>
        </w:rPr>
        <w:t xml:space="preserve">, an IQ of 30 and HIV” and was accordingly </w:t>
      </w:r>
      <w:r w:rsidRPr="004D546C" w:rsidR="009E16F6">
        <w:rPr>
          <w:lang w:val="en-GB"/>
        </w:rPr>
        <w:t xml:space="preserve">classified </w:t>
      </w:r>
      <w:r w:rsidRPr="004D546C">
        <w:rPr>
          <w:lang w:val="en-GB"/>
        </w:rPr>
        <w:t>as belonging to the “severe” disability group. In time, he also developed associated symptoms such as pulmonary tuberculosis, pneumonia and chronic hepatitis.</w:t>
      </w:r>
    </w:p>
    <w:p w:rsidRPr="004D546C" w:rsidR="00B43151" w:rsidP="00AB4425" w:rsidRDefault="00B43151">
      <w:pPr>
        <w:pStyle w:val="ECHRPara"/>
        <w:rPr>
          <w:lang w:val="en-GB"/>
        </w:rPr>
      </w:pPr>
      <w:r w:rsidRPr="004D546C">
        <w:rPr>
          <w:lang w:val="en-GB"/>
        </w:rPr>
        <w:t xml:space="preserve">In March 1992 he was transferred to the Craiova Centre for Disabled Children and at a later </w:t>
      </w:r>
      <w:r w:rsidR="00832A31">
        <w:rPr>
          <w:lang w:val="en-GB"/>
        </w:rPr>
        <w:t>date</w:t>
      </w:r>
      <w:r w:rsidRPr="004D546C">
        <w:rPr>
          <w:lang w:val="en-GB"/>
        </w:rPr>
        <w:t xml:space="preserve"> to the Craiova no. 7 Placement Centre (“the Placement Centre”).</w:t>
      </w:r>
    </w:p>
    <w:p w:rsidRPr="004D546C" w:rsidR="00A21C9B" w:rsidP="00AB4425" w:rsidRDefault="00CD445B">
      <w:pPr>
        <w:pStyle w:val="ECHRHeading3"/>
        <w:keepNext w:val="0"/>
        <w:keepLines w:val="0"/>
        <w:rPr>
          <w:lang w:val="en-GB"/>
        </w:rPr>
      </w:pPr>
      <w:r w:rsidRPr="004D546C">
        <w:rPr>
          <w:lang w:val="en-GB"/>
        </w:rPr>
        <w:t>2.  </w:t>
      </w:r>
      <w:r w:rsidRPr="004D546C" w:rsidR="00A21C9B">
        <w:rPr>
          <w:lang w:val="en-GB"/>
        </w:rPr>
        <w:t>Assessments</w:t>
      </w:r>
      <w:r w:rsidR="004B1C67">
        <w:rPr>
          <w:lang w:val="en-GB"/>
        </w:rPr>
        <w:t xml:space="preserve"> in</w:t>
      </w:r>
      <w:r w:rsidRPr="004D546C" w:rsidR="00A21C9B">
        <w:rPr>
          <w:lang w:val="en-GB"/>
        </w:rPr>
        <w:t xml:space="preserve"> 2003</w:t>
      </w:r>
      <w:r w:rsidR="004B1C67">
        <w:rPr>
          <w:lang w:val="en-GB"/>
        </w:rPr>
        <w:t xml:space="preserve"> and </w:t>
      </w:r>
      <w:r w:rsidRPr="004D546C" w:rsidR="00A21C9B">
        <w:rPr>
          <w:lang w:val="en-GB"/>
        </w:rPr>
        <w:t>2004</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w:t>
      </w:r>
      <w:r w:rsidRPr="004D546C">
        <w:rPr>
          <w:lang w:val="en-GB"/>
        </w:rPr>
        <w:fldChar w:fldCharType="end"/>
      </w:r>
      <w:r w:rsidRPr="004D546C">
        <w:rPr>
          <w:lang w:val="en-GB"/>
        </w:rPr>
        <w:t xml:space="preserve">.  On 30 September 2003 the </w:t>
      </w:r>
      <w:proofErr w:type="spellStart"/>
      <w:r w:rsidRPr="004D546C">
        <w:rPr>
          <w:lang w:val="en-GB"/>
        </w:rPr>
        <w:t>Dolj</w:t>
      </w:r>
      <w:proofErr w:type="spellEnd"/>
      <w:r w:rsidRPr="004D546C">
        <w:rPr>
          <w:lang w:val="en-GB"/>
        </w:rPr>
        <w:t xml:space="preserve"> County Child Protection Panel (“the Panel”) ordered that Mr </w:t>
      </w:r>
      <w:proofErr w:type="spellStart"/>
      <w:r w:rsidRPr="004D546C">
        <w:rPr>
          <w:lang w:val="en-GB"/>
        </w:rPr>
        <w:t>Câmpeanu</w:t>
      </w:r>
      <w:proofErr w:type="spellEnd"/>
      <w:r w:rsidRPr="004D546C">
        <w:rPr>
          <w:lang w:val="en-GB"/>
        </w:rPr>
        <w:t xml:space="preserve"> </w:t>
      </w:r>
      <w:r w:rsidRPr="004D546C" w:rsidR="008131FD">
        <w:rPr>
          <w:lang w:val="en-GB"/>
        </w:rPr>
        <w:t xml:space="preserve">should </w:t>
      </w:r>
      <w:r w:rsidRPr="004D546C">
        <w:rPr>
          <w:lang w:val="en-GB"/>
        </w:rPr>
        <w:t xml:space="preserve">no longer be cared for by the State. The decision was justified on the grounds that Mr </w:t>
      </w:r>
      <w:proofErr w:type="spellStart"/>
      <w:r w:rsidRPr="004D546C">
        <w:rPr>
          <w:lang w:val="en-GB"/>
        </w:rPr>
        <w:t>Câmpeanu</w:t>
      </w:r>
      <w:proofErr w:type="spellEnd"/>
      <w:r w:rsidRPr="004D546C">
        <w:rPr>
          <w:lang w:val="en-GB"/>
        </w:rPr>
        <w:t xml:space="preserve"> had recently turned eighteen and was not enrolled in any form of education at the time.</w:t>
      </w:r>
    </w:p>
    <w:p w:rsidRPr="004D546C" w:rsidR="00B43151" w:rsidP="00AB4425" w:rsidRDefault="008131FD">
      <w:pPr>
        <w:pStyle w:val="ECHRPara"/>
        <w:rPr>
          <w:lang w:val="en-GB"/>
        </w:rPr>
      </w:pPr>
      <w:r w:rsidRPr="004D546C">
        <w:rPr>
          <w:lang w:val="en-GB"/>
        </w:rPr>
        <w:t>Al</w:t>
      </w:r>
      <w:r w:rsidRPr="004D546C" w:rsidR="00B43151">
        <w:rPr>
          <w:lang w:val="en-GB"/>
        </w:rPr>
        <w:t xml:space="preserve">though the social worker </w:t>
      </w:r>
      <w:r w:rsidRPr="004D546C" w:rsidR="00732B75">
        <w:rPr>
          <w:lang w:val="en-GB"/>
        </w:rPr>
        <w:t>dealing with Mr</w:t>
      </w:r>
      <w:r w:rsidRPr="004D546C" w:rsidR="00CE3171">
        <w:rPr>
          <w:lang w:val="en-GB"/>
        </w:rPr>
        <w:t xml:space="preserve"> </w:t>
      </w:r>
      <w:proofErr w:type="spellStart"/>
      <w:r w:rsidRPr="004D546C" w:rsidR="00732B75">
        <w:rPr>
          <w:lang w:val="en-GB"/>
        </w:rPr>
        <w:t>Câmpeanu</w:t>
      </w:r>
      <w:proofErr w:type="spellEnd"/>
      <w:r w:rsidRPr="004D546C" w:rsidR="00732B75">
        <w:rPr>
          <w:lang w:val="en-GB"/>
        </w:rPr>
        <w:t xml:space="preserve"> </w:t>
      </w:r>
      <w:r w:rsidRPr="004D546C">
        <w:rPr>
          <w:lang w:val="en-GB"/>
        </w:rPr>
        <w:t xml:space="preserve">had </w:t>
      </w:r>
      <w:r w:rsidRPr="004D546C" w:rsidR="00B43151">
        <w:rPr>
          <w:lang w:val="en-GB"/>
        </w:rPr>
        <w:t xml:space="preserve">recommended </w:t>
      </w:r>
      <w:r w:rsidRPr="004D546C" w:rsidR="00732B75">
        <w:rPr>
          <w:lang w:val="en-GB"/>
        </w:rPr>
        <w:t>transferring him</w:t>
      </w:r>
      <w:r w:rsidRPr="004D546C" w:rsidR="00B43151">
        <w:rPr>
          <w:lang w:val="en-GB"/>
        </w:rPr>
        <w:t xml:space="preserve"> to the local Neuropsychological Recovery and Rehabilitation Centre, the Panel ordered that a competent social worker should take all measures necessary for Mr </w:t>
      </w:r>
      <w:proofErr w:type="spellStart"/>
      <w:r w:rsidRPr="004D546C" w:rsidR="00B43151">
        <w:rPr>
          <w:lang w:val="en-GB"/>
        </w:rPr>
        <w:t>Câmpeanu</w:t>
      </w:r>
      <w:proofErr w:type="spellEnd"/>
      <w:r w:rsidRPr="004D546C" w:rsidR="00B43151">
        <w:rPr>
          <w:lang w:val="en-GB"/>
        </w:rPr>
        <w:t xml:space="preserve"> to be transferred to the Poiana Mare Neuropsychiatric Hospital (“</w:t>
      </w:r>
      <w:r w:rsidR="004B1C67">
        <w:rPr>
          <w:lang w:val="en-GB"/>
        </w:rPr>
        <w:t xml:space="preserve">the </w:t>
      </w:r>
      <w:r w:rsidRPr="004D546C" w:rsidR="00B43151">
        <w:rPr>
          <w:lang w:val="en-GB"/>
        </w:rPr>
        <w:t>PMH”). According to the relevant law, the decision could be challenged before the Craiova District Court.</w:t>
      </w:r>
    </w:p>
    <w:p w:rsidRPr="004D546C" w:rsidR="00B43151" w:rsidP="00AB4425" w:rsidRDefault="00B43151">
      <w:pPr>
        <w:pStyle w:val="ECHRPara"/>
        <w:rPr>
          <w:lang w:val="en-GB"/>
        </w:rPr>
      </w:pPr>
      <w:r w:rsidRPr="004D546C">
        <w:rPr>
          <w:lang w:val="en-GB"/>
        </w:rPr>
        <w:t xml:space="preserve">Mr </w:t>
      </w:r>
      <w:proofErr w:type="spellStart"/>
      <w:r w:rsidRPr="004D546C">
        <w:rPr>
          <w:lang w:val="en-GB"/>
        </w:rPr>
        <w:t>Câmpeanu</w:t>
      </w:r>
      <w:proofErr w:type="spellEnd"/>
      <w:r w:rsidRPr="004D546C">
        <w:rPr>
          <w:lang w:val="en-GB"/>
        </w:rPr>
        <w:t xml:space="preserve"> was not present in person and was not represented at the hearing held by the Panel.</w:t>
      </w:r>
    </w:p>
    <w:bookmarkStart w:name="p9" w:id="3"/>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w:t>
      </w:r>
      <w:r w:rsidRPr="004D546C">
        <w:rPr>
          <w:lang w:val="en-GB"/>
        </w:rPr>
        <w:fldChar w:fldCharType="end"/>
      </w:r>
      <w:bookmarkEnd w:id="3"/>
      <w:r w:rsidRPr="004D546C">
        <w:rPr>
          <w:lang w:val="en-GB"/>
        </w:rPr>
        <w:t xml:space="preserve">.  On 14 October 2003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health was reassessed by the </w:t>
      </w:r>
      <w:proofErr w:type="spellStart"/>
      <w:r w:rsidRPr="004D546C">
        <w:rPr>
          <w:lang w:val="en-GB"/>
        </w:rPr>
        <w:t>Dolj</w:t>
      </w:r>
      <w:proofErr w:type="spellEnd"/>
      <w:r w:rsidRPr="004D546C">
        <w:rPr>
          <w:lang w:val="en-GB"/>
        </w:rPr>
        <w:t xml:space="preserve"> County Council Disabled Adults Medical Examination Panel</w:t>
      </w:r>
      <w:r w:rsidRPr="004D546C" w:rsidR="00732B75">
        <w:rPr>
          <w:lang w:val="en-GB"/>
        </w:rPr>
        <w:t>. The assessment</w:t>
      </w:r>
      <w:r w:rsidRPr="004D546C">
        <w:rPr>
          <w:lang w:val="en-GB"/>
        </w:rPr>
        <w:t xml:space="preserve"> resulted solely in a finding of HIV infection, corresponding to the “average” disability group. It was also mentioned that the patient was “socially integrated”.</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w:t>
      </w:r>
      <w:r w:rsidRPr="004D546C">
        <w:rPr>
          <w:lang w:val="en-GB"/>
        </w:rPr>
        <w:fldChar w:fldCharType="end"/>
      </w:r>
      <w:r w:rsidRPr="004D546C">
        <w:rPr>
          <w:lang w:val="en-GB"/>
        </w:rPr>
        <w:t>.  Subsequently, on an unspecified date in October</w:t>
      </w:r>
      <w:r w:rsidRPr="004D546C" w:rsidR="00732B75">
        <w:rPr>
          <w:lang w:val="en-GB"/>
        </w:rPr>
        <w:t xml:space="preserve"> or </w:t>
      </w:r>
      <w:r w:rsidRPr="004D546C" w:rsidR="00DE5AC7">
        <w:rPr>
          <w:lang w:val="en-GB"/>
        </w:rPr>
        <w:t>November </w:t>
      </w:r>
      <w:r w:rsidRPr="004D546C">
        <w:rPr>
          <w:lang w:val="en-GB"/>
        </w:rPr>
        <w:t>2003, a medical</w:t>
      </w:r>
      <w:r w:rsidRPr="004D546C" w:rsidR="00732B75">
        <w:rPr>
          <w:lang w:val="en-GB"/>
        </w:rPr>
        <w:t xml:space="preserve"> and </w:t>
      </w:r>
      <w:r w:rsidRPr="004D546C">
        <w:rPr>
          <w:lang w:val="en-GB"/>
        </w:rPr>
        <w:t xml:space="preserve">welfare assessment of Mr </w:t>
      </w:r>
      <w:proofErr w:type="spellStart"/>
      <w:r w:rsidRPr="004D546C">
        <w:rPr>
          <w:lang w:val="en-GB"/>
        </w:rPr>
        <w:t>Câmpeanu</w:t>
      </w:r>
      <w:proofErr w:type="spellEnd"/>
      <w:r w:rsidRPr="004D546C">
        <w:rPr>
          <w:lang w:val="en-GB"/>
        </w:rPr>
        <w:t xml:space="preserve"> was carried out by a social worker and a doctor from the Placement Centre</w:t>
      </w:r>
      <w:r w:rsidRPr="004D546C" w:rsidR="00732B75">
        <w:rPr>
          <w:lang w:val="en-GB"/>
        </w:rPr>
        <w:t xml:space="preserve"> as a prerequisite for his admission to a medical and social care centre</w:t>
      </w:r>
      <w:r w:rsidRPr="004D546C">
        <w:rPr>
          <w:lang w:val="en-GB"/>
        </w:rPr>
        <w:t>. Under the heading “</w:t>
      </w:r>
      <w:r w:rsidRPr="004D546C" w:rsidR="00732B75">
        <w:rPr>
          <w:lang w:val="en-GB"/>
        </w:rPr>
        <w:t>L</w:t>
      </w:r>
      <w:r w:rsidRPr="004D546C">
        <w:rPr>
          <w:lang w:val="en-GB"/>
        </w:rPr>
        <w:t xml:space="preserve">egal representative” </w:t>
      </w:r>
      <w:r w:rsidRPr="004D546C" w:rsidR="00732B75">
        <w:rPr>
          <w:lang w:val="en-GB"/>
        </w:rPr>
        <w:t>they indicated</w:t>
      </w:r>
      <w:r w:rsidRPr="004D546C">
        <w:rPr>
          <w:lang w:val="en-GB"/>
        </w:rPr>
        <w:t xml:space="preserve"> “abandoned at birth”, while the space </w:t>
      </w:r>
      <w:r w:rsidRPr="004D546C" w:rsidR="00732B75">
        <w:rPr>
          <w:lang w:val="en-GB"/>
        </w:rPr>
        <w:t xml:space="preserve">next to </w:t>
      </w:r>
      <w:r w:rsidRPr="004D546C">
        <w:rPr>
          <w:lang w:val="en-GB"/>
        </w:rPr>
        <w:t>“</w:t>
      </w:r>
      <w:r w:rsidRPr="004D546C" w:rsidR="00732B75">
        <w:rPr>
          <w:lang w:val="en-GB"/>
        </w:rPr>
        <w:t>P</w:t>
      </w:r>
      <w:r w:rsidRPr="004D546C">
        <w:rPr>
          <w:lang w:val="en-GB"/>
        </w:rPr>
        <w:t xml:space="preserve">erson to contact in case of emergency” was left blank. The diagnosis </w:t>
      </w:r>
      <w:r w:rsidRPr="004D546C" w:rsidR="006D53B8">
        <w:rPr>
          <w:lang w:val="en-GB"/>
        </w:rPr>
        <w:t xml:space="preserve">indicated </w:t>
      </w:r>
      <w:r w:rsidRPr="004D546C">
        <w:rPr>
          <w:lang w:val="en-GB"/>
        </w:rPr>
        <w:t xml:space="preserve">was “severe </w:t>
      </w:r>
      <w:r w:rsidRPr="004D546C" w:rsidR="00732B75">
        <w:rPr>
          <w:lang w:val="en-GB"/>
        </w:rPr>
        <w:t>intellectual disability</w:t>
      </w:r>
      <w:r w:rsidRPr="004D546C">
        <w:rPr>
          <w:lang w:val="en-GB"/>
        </w:rPr>
        <w:t>, HIV-positive”, without any reference to the previous diagnosis (see paragraph</w:t>
      </w:r>
      <w:r w:rsidRPr="004D546C" w:rsidR="007910BE">
        <w:rPr>
          <w:lang w:val="en-GB"/>
        </w:rPr>
        <w:t xml:space="preserve"> </w:t>
      </w:r>
      <w:r w:rsidRPr="004D546C" w:rsidR="007910BE">
        <w:rPr>
          <w:lang w:val="en-GB"/>
        </w:rPr>
        <w:fldChar w:fldCharType="begin"/>
      </w:r>
      <w:r w:rsidRPr="004D546C" w:rsidR="007910BE">
        <w:rPr>
          <w:lang w:val="en-GB"/>
        </w:rPr>
        <w:instrText xml:space="preserve"> REF p9 \h </w:instrText>
      </w:r>
      <w:r w:rsidR="00402A9C">
        <w:rPr>
          <w:lang w:val="en-GB"/>
        </w:rPr>
        <w:instrText xml:space="preserve"> \* MERGEFORMAT </w:instrText>
      </w:r>
      <w:r w:rsidRPr="004D546C" w:rsidR="007910BE">
        <w:rPr>
          <w:lang w:val="en-GB"/>
        </w:rPr>
      </w:r>
      <w:r w:rsidRPr="004D546C" w:rsidR="007910BE">
        <w:rPr>
          <w:lang w:val="en-GB"/>
        </w:rPr>
        <w:fldChar w:fldCharType="separate"/>
      </w:r>
      <w:r w:rsidR="00F95F30">
        <w:rPr>
          <w:noProof/>
          <w:lang w:val="en-GB"/>
        </w:rPr>
        <w:t>9</w:t>
      </w:r>
      <w:r w:rsidRPr="004D546C" w:rsidR="007910BE">
        <w:rPr>
          <w:lang w:val="en-GB"/>
        </w:rPr>
        <w:fldChar w:fldCharType="end"/>
      </w:r>
      <w:r w:rsidRPr="004D546C" w:rsidR="00E736EF">
        <w:rPr>
          <w:lang w:val="en-GB"/>
        </w:rPr>
        <w:t xml:space="preserve"> </w:t>
      </w:r>
      <w:r w:rsidRPr="004D546C">
        <w:rPr>
          <w:lang w:val="en-GB"/>
        </w:rPr>
        <w:t xml:space="preserve">above). The following information was included in the assessment report: “requires supervision and intermittent assistance with personal </w:t>
      </w:r>
      <w:proofErr w:type="gramStart"/>
      <w:r w:rsidRPr="004D546C">
        <w:rPr>
          <w:lang w:val="en-GB"/>
        </w:rPr>
        <w:t>care”,</w:t>
      </w:r>
      <w:proofErr w:type="gramEnd"/>
      <w:r w:rsidRPr="004D546C">
        <w:rPr>
          <w:lang w:val="en-GB"/>
        </w:rPr>
        <w:t xml:space="preserve"> </w:t>
      </w:r>
      <w:r w:rsidRPr="004D546C" w:rsidR="006D53B8">
        <w:rPr>
          <w:lang w:val="en-GB"/>
        </w:rPr>
        <w:t xml:space="preserve">and the report </w:t>
      </w:r>
      <w:r w:rsidRPr="004D546C">
        <w:rPr>
          <w:lang w:val="en-GB"/>
        </w:rPr>
        <w:t>conclud</w:t>
      </w:r>
      <w:r w:rsidRPr="004D546C" w:rsidR="006D53B8">
        <w:rPr>
          <w:lang w:val="en-GB"/>
        </w:rPr>
        <w:t>ed</w:t>
      </w:r>
      <w:r w:rsidRPr="004D546C">
        <w:rPr>
          <w:lang w:val="en-GB"/>
        </w:rPr>
        <w:t xml:space="preserve"> that </w:t>
      </w:r>
      <w:r w:rsidRPr="004D546C" w:rsidR="006D53B8">
        <w:rPr>
          <w:lang w:val="en-GB"/>
        </w:rPr>
        <w:t xml:space="preserve">Mr </w:t>
      </w:r>
      <w:proofErr w:type="spellStart"/>
      <w:r w:rsidRPr="004D546C" w:rsidR="006D53B8">
        <w:rPr>
          <w:lang w:val="en-GB"/>
        </w:rPr>
        <w:t>Câmpeanu</w:t>
      </w:r>
      <w:proofErr w:type="spellEnd"/>
      <w:r w:rsidRPr="004D546C" w:rsidR="006D53B8">
        <w:rPr>
          <w:lang w:val="en-GB"/>
        </w:rPr>
        <w:t xml:space="preserve"> </w:t>
      </w:r>
      <w:r w:rsidRPr="004D546C">
        <w:rPr>
          <w:lang w:val="en-GB"/>
        </w:rPr>
        <w:t>was able to take care of himself, but at the same time required considerable support.</w:t>
      </w:r>
    </w:p>
    <w:bookmarkStart w:name="p11" w:id="4"/>
    <w:p w:rsidRPr="004D546C" w:rsidR="008E720B"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w:t>
      </w:r>
      <w:r w:rsidRPr="004D546C">
        <w:rPr>
          <w:lang w:val="en-GB"/>
        </w:rPr>
        <w:fldChar w:fldCharType="end"/>
      </w:r>
      <w:bookmarkEnd w:id="4"/>
      <w:r w:rsidRPr="004D546C">
        <w:rPr>
          <w:lang w:val="en-GB"/>
        </w:rPr>
        <w:t xml:space="preserve">.  By </w:t>
      </w:r>
      <w:r w:rsidR="004546AF">
        <w:rPr>
          <w:lang w:val="en-GB"/>
        </w:rPr>
        <w:t xml:space="preserve">a </w:t>
      </w:r>
      <w:r w:rsidRPr="004D546C">
        <w:rPr>
          <w:lang w:val="en-GB"/>
        </w:rPr>
        <w:t>letter dated 16 October 2003</w:t>
      </w:r>
      <w:r w:rsidR="004546AF">
        <w:rPr>
          <w:lang w:val="en-GB"/>
        </w:rPr>
        <w:t>,</w:t>
      </w:r>
      <w:r w:rsidRPr="004D546C">
        <w:rPr>
          <w:lang w:val="en-GB"/>
        </w:rPr>
        <w:t xml:space="preserve"> the PMH informed the Panel that </w:t>
      </w:r>
      <w:r w:rsidRPr="004D546C" w:rsidR="006D53B8">
        <w:rPr>
          <w:lang w:val="en-GB"/>
        </w:rPr>
        <w:t xml:space="preserve">it </w:t>
      </w:r>
      <w:r w:rsidRPr="004D546C">
        <w:rPr>
          <w:lang w:val="en-GB"/>
        </w:rPr>
        <w:t xml:space="preserve">could not admit </w:t>
      </w:r>
      <w:r w:rsidRPr="004D546C" w:rsidR="00640946">
        <w:rPr>
          <w:lang w:val="en-GB"/>
        </w:rPr>
        <w:t xml:space="preserve">Mr </w:t>
      </w:r>
      <w:proofErr w:type="spellStart"/>
      <w:r w:rsidRPr="004D546C">
        <w:rPr>
          <w:lang w:val="en-GB"/>
        </w:rPr>
        <w:t>Câmpeanu</w:t>
      </w:r>
      <w:proofErr w:type="spellEnd"/>
      <w:r w:rsidRPr="004D546C">
        <w:rPr>
          <w:lang w:val="en-GB"/>
        </w:rPr>
        <w:t>, who had been diagnosed with HIV and mental disability, as the hospital lacked the facilities necessary to treat ind</w:t>
      </w:r>
      <w:r w:rsidRPr="004D546C" w:rsidR="008E720B">
        <w:rPr>
          <w:lang w:val="en-GB"/>
        </w:rPr>
        <w:t>ividuals with such a diagnosis.</w:t>
      </w:r>
    </w:p>
    <w:bookmarkStart w:name="p12" w:id="5"/>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w:t>
      </w:r>
      <w:r w:rsidRPr="004D546C">
        <w:rPr>
          <w:lang w:val="en-GB"/>
        </w:rPr>
        <w:fldChar w:fldCharType="end"/>
      </w:r>
      <w:bookmarkEnd w:id="5"/>
      <w:r w:rsidRPr="004D546C">
        <w:rPr>
          <w:lang w:val="en-GB"/>
        </w:rPr>
        <w:t xml:space="preserve">.  Following this refusal, between October 2003 and January 2004 the Panel and the County Department for the Protection of the Rights of the Child (“the </w:t>
      </w:r>
      <w:r w:rsidRPr="004D546C" w:rsidR="00FA25CF">
        <w:rPr>
          <w:lang w:val="en-GB"/>
        </w:rPr>
        <w:t xml:space="preserve">Child Protection </w:t>
      </w:r>
      <w:r w:rsidRPr="004D546C">
        <w:rPr>
          <w:lang w:val="en-GB"/>
        </w:rPr>
        <w:t>Department”) contacted a series of institutions</w:t>
      </w:r>
      <w:r w:rsidRPr="004D546C" w:rsidR="00FA25CF">
        <w:rPr>
          <w:lang w:val="en-GB"/>
        </w:rPr>
        <w:t>,</w:t>
      </w:r>
      <w:r w:rsidRPr="004D546C">
        <w:rPr>
          <w:lang w:val="en-GB"/>
        </w:rPr>
        <w:t xml:space="preserve"> asking for assistance in identifying a social care or psychiatric establishment willing to </w:t>
      </w:r>
      <w:r w:rsidRPr="004D546C" w:rsidR="00FA25CF">
        <w:rPr>
          <w:lang w:val="en-GB"/>
        </w:rPr>
        <w:t xml:space="preserve">admit </w:t>
      </w:r>
      <w:r w:rsidRPr="004D546C">
        <w:rPr>
          <w:lang w:val="en-GB"/>
        </w:rPr>
        <w:t xml:space="preserve">Mr </w:t>
      </w:r>
      <w:proofErr w:type="spellStart"/>
      <w:r w:rsidRPr="004D546C">
        <w:rPr>
          <w:lang w:val="en-GB"/>
        </w:rPr>
        <w:t>Câmpeanu</w:t>
      </w:r>
      <w:proofErr w:type="spellEnd"/>
      <w:r w:rsidRPr="004D546C">
        <w:rPr>
          <w:lang w:val="en-GB"/>
        </w:rPr>
        <w:t xml:space="preserve">. While stating that the PMH </w:t>
      </w:r>
      <w:r w:rsidRPr="004D546C" w:rsidR="00FA25CF">
        <w:rPr>
          <w:lang w:val="en-GB"/>
        </w:rPr>
        <w:t xml:space="preserve">had </w:t>
      </w:r>
      <w:r w:rsidRPr="004D546C">
        <w:rPr>
          <w:lang w:val="en-GB"/>
        </w:rPr>
        <w:t xml:space="preserve">refused </w:t>
      </w:r>
      <w:r w:rsidRPr="004D546C" w:rsidR="00FA25CF">
        <w:rPr>
          <w:lang w:val="en-GB"/>
        </w:rPr>
        <w:t xml:space="preserve">to admit the patient because he </w:t>
      </w:r>
      <w:r w:rsidRPr="004D546C">
        <w:rPr>
          <w:lang w:val="en-GB"/>
        </w:rPr>
        <w:t xml:space="preserve">had HIV, the </w:t>
      </w:r>
      <w:r w:rsidRPr="004D546C" w:rsidR="00FA25CF">
        <w:rPr>
          <w:lang w:val="en-GB"/>
        </w:rPr>
        <w:t xml:space="preserve">Child Protection </w:t>
      </w:r>
      <w:r w:rsidRPr="004D546C">
        <w:rPr>
          <w:lang w:val="en-GB"/>
        </w:rPr>
        <w:t>Department asked for the cooperation</w:t>
      </w:r>
      <w:r w:rsidRPr="004D546C" w:rsidR="00FA25CF">
        <w:rPr>
          <w:lang w:val="en-GB"/>
        </w:rPr>
        <w:t xml:space="preserve"> of the institutions concerned</w:t>
      </w:r>
      <w:r w:rsidRPr="004D546C">
        <w:rPr>
          <w:lang w:val="en-GB"/>
        </w:rPr>
        <w:t>, mentioning that Mr</w:t>
      </w:r>
      <w:r w:rsidRPr="004D546C" w:rsidR="00FA25CF">
        <w:rPr>
          <w:lang w:val="en-GB"/>
        </w:rPr>
        <w:t>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condition “did not necessitate hospitalisation, but rather continuous supervision in a specialis</w:t>
      </w:r>
      <w:r w:rsidRPr="004D546C" w:rsidR="00FA25CF">
        <w:rPr>
          <w:lang w:val="en-GB"/>
        </w:rPr>
        <w:t>t</w:t>
      </w:r>
      <w:r w:rsidRPr="004D546C">
        <w:rPr>
          <w:lang w:val="en-GB"/>
        </w:rPr>
        <w:t xml:space="preserve"> institution”.</w:t>
      </w:r>
    </w:p>
    <w:p w:rsidRPr="004D546C" w:rsidR="00A21C9B" w:rsidP="00AB4425" w:rsidRDefault="00CD445B">
      <w:pPr>
        <w:pStyle w:val="ECHRHeading3"/>
        <w:keepNext w:val="0"/>
        <w:keepLines w:val="0"/>
        <w:rPr>
          <w:lang w:val="en-GB"/>
        </w:rPr>
      </w:pPr>
      <w:r w:rsidRPr="004D546C">
        <w:rPr>
          <w:lang w:val="en-GB"/>
        </w:rPr>
        <w:t>3.  </w:t>
      </w:r>
      <w:r w:rsidRPr="004D546C" w:rsidR="00A21C9B">
        <w:rPr>
          <w:lang w:val="en-GB"/>
        </w:rPr>
        <w:t xml:space="preserve">Admission to the </w:t>
      </w:r>
      <w:proofErr w:type="spellStart"/>
      <w:r w:rsidRPr="004D546C" w:rsidR="00A21C9B">
        <w:rPr>
          <w:lang w:val="en-GB"/>
        </w:rPr>
        <w:t>Cetate</w:t>
      </w:r>
      <w:r w:rsidR="00163BEA">
        <w:rPr>
          <w:lang w:val="en-GB"/>
        </w:rPr>
        <w:t>-Dolj</w:t>
      </w:r>
      <w:proofErr w:type="spellEnd"/>
      <w:r w:rsidRPr="004D546C" w:rsidR="00A21C9B">
        <w:rPr>
          <w:lang w:val="en-GB"/>
        </w:rPr>
        <w:t xml:space="preserve"> Medical and Social Care Centr</w:t>
      </w:r>
      <w:r w:rsidRPr="004D546C">
        <w:rPr>
          <w:lang w:val="en-GB"/>
        </w:rPr>
        <w:t>e</w:t>
      </w:r>
    </w:p>
    <w:bookmarkStart w:name="p13" w:id="6"/>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w:t>
      </w:r>
      <w:r w:rsidRPr="004D546C">
        <w:rPr>
          <w:lang w:val="en-GB"/>
        </w:rPr>
        <w:fldChar w:fldCharType="end"/>
      </w:r>
      <w:bookmarkEnd w:id="6"/>
      <w:r w:rsidRPr="004D546C">
        <w:rPr>
          <w:lang w:val="en-GB"/>
        </w:rPr>
        <w:t xml:space="preserve">.  The Panel eventually identified the </w:t>
      </w:r>
      <w:proofErr w:type="spellStart"/>
      <w:r w:rsidRPr="004D546C">
        <w:rPr>
          <w:lang w:val="en-GB"/>
        </w:rPr>
        <w:t>Cetate-Dolj</w:t>
      </w:r>
      <w:proofErr w:type="spellEnd"/>
      <w:r w:rsidRPr="004D546C">
        <w:rPr>
          <w:lang w:val="en-GB"/>
        </w:rPr>
        <w:t xml:space="preserve"> Medical and Social Care Centre (“</w:t>
      </w:r>
      <w:r w:rsidRPr="004D546C" w:rsidR="00FA25CF">
        <w:rPr>
          <w:lang w:val="en-GB"/>
        </w:rPr>
        <w:t xml:space="preserve">the </w:t>
      </w:r>
      <w:r w:rsidRPr="004D546C">
        <w:rPr>
          <w:lang w:val="en-GB"/>
        </w:rPr>
        <w:t xml:space="preserve">CMSC”) as an appropriate establishment where Valentin </w:t>
      </w:r>
      <w:proofErr w:type="spellStart"/>
      <w:r w:rsidRPr="004D546C">
        <w:rPr>
          <w:lang w:val="en-GB"/>
        </w:rPr>
        <w:t>Câmpeanu</w:t>
      </w:r>
      <w:proofErr w:type="spellEnd"/>
      <w:r w:rsidRPr="004D546C">
        <w:rPr>
          <w:lang w:val="en-GB"/>
        </w:rPr>
        <w:t xml:space="preserve"> could be placed. In its request to the CMSC, the Panel mentioned only that Mr </w:t>
      </w:r>
      <w:proofErr w:type="spellStart"/>
      <w:r w:rsidRPr="004D546C">
        <w:rPr>
          <w:lang w:val="en-GB"/>
        </w:rPr>
        <w:t>Câmpeanu</w:t>
      </w:r>
      <w:proofErr w:type="spellEnd"/>
      <w:r w:rsidRPr="004D546C">
        <w:rPr>
          <w:lang w:val="en-GB"/>
        </w:rPr>
        <w:t xml:space="preserve"> was HIV-positive, corresponding to the average disability group, without referring to his learning difficulties.</w:t>
      </w:r>
    </w:p>
    <w:bookmarkStart w:name="p14" w:id="7"/>
    <w:p w:rsidRPr="004D546C" w:rsidR="008813A7"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14</w:t>
      </w:r>
      <w:r w:rsidRPr="004D546C">
        <w:rPr>
          <w:lang w:val="en-GB"/>
        </w:rPr>
        <w:fldChar w:fldCharType="end"/>
      </w:r>
      <w:bookmarkEnd w:id="7"/>
      <w:r w:rsidRPr="004D546C">
        <w:rPr>
          <w:lang w:val="en-GB"/>
        </w:rPr>
        <w:t xml:space="preserve">.  On 5 February 2004 Mr </w:t>
      </w:r>
      <w:proofErr w:type="spellStart"/>
      <w:r w:rsidRPr="004D546C">
        <w:rPr>
          <w:lang w:val="en-GB"/>
        </w:rPr>
        <w:t>Câmpeanu</w:t>
      </w:r>
      <w:proofErr w:type="spellEnd"/>
      <w:r w:rsidRPr="004D546C">
        <w:rPr>
          <w:lang w:val="en-GB"/>
        </w:rPr>
        <w:t xml:space="preserve"> was admitted to the CMSC. According to a report issued by the CMSC and sent to the CLR on 5</w:t>
      </w:r>
      <w:r w:rsidRPr="004D546C" w:rsidR="00DE5AC7">
        <w:rPr>
          <w:lang w:val="en-GB"/>
        </w:rPr>
        <w:t> </w:t>
      </w:r>
      <w:r w:rsidRPr="004D546C">
        <w:rPr>
          <w:lang w:val="en-GB"/>
        </w:rPr>
        <w:t>March</w:t>
      </w:r>
      <w:r w:rsidRPr="004D546C" w:rsidR="00DE5AC7">
        <w:rPr>
          <w:lang w:val="en-GB"/>
        </w:rPr>
        <w:t> </w:t>
      </w:r>
      <w:r w:rsidRPr="004D546C">
        <w:rPr>
          <w:lang w:val="en-GB"/>
        </w:rPr>
        <w:t xml:space="preserve">2004 detailing his condition upon admission, </w:t>
      </w:r>
      <w:r w:rsidRPr="004D546C" w:rsidR="00B66BA8">
        <w:rPr>
          <w:lang w:val="en-GB"/>
        </w:rPr>
        <w:t xml:space="preserve">Mr </w:t>
      </w:r>
      <w:proofErr w:type="spellStart"/>
      <w:r w:rsidRPr="004D546C">
        <w:rPr>
          <w:lang w:val="en-GB"/>
        </w:rPr>
        <w:t>Câmpeanu</w:t>
      </w:r>
      <w:proofErr w:type="spellEnd"/>
      <w:r w:rsidRPr="004D546C">
        <w:rPr>
          <w:lang w:val="en-GB"/>
        </w:rPr>
        <w:t xml:space="preserve"> was in an advanced state of “psychiatric and physical degradation”, </w:t>
      </w:r>
      <w:r w:rsidR="00657507">
        <w:rPr>
          <w:lang w:val="en-GB"/>
        </w:rPr>
        <w:t xml:space="preserve">was </w:t>
      </w:r>
      <w:r w:rsidRPr="004D546C">
        <w:rPr>
          <w:lang w:val="en-GB"/>
        </w:rPr>
        <w:t xml:space="preserve">dressed in a tattered tracksuit, </w:t>
      </w:r>
      <w:r w:rsidR="00657507">
        <w:rPr>
          <w:lang w:val="en-GB"/>
        </w:rPr>
        <w:t>with no</w:t>
      </w:r>
      <w:r w:rsidRPr="004D546C">
        <w:rPr>
          <w:lang w:val="en-GB"/>
        </w:rPr>
        <w:t xml:space="preserve"> underwear or shoes</w:t>
      </w:r>
      <w:r w:rsidR="00657507">
        <w:rPr>
          <w:lang w:val="en-GB"/>
        </w:rPr>
        <w:t>,</w:t>
      </w:r>
      <w:r w:rsidRPr="004D546C">
        <w:rPr>
          <w:lang w:val="en-GB"/>
        </w:rPr>
        <w:t xml:space="preserve"> and </w:t>
      </w:r>
      <w:r w:rsidR="00657507">
        <w:rPr>
          <w:lang w:val="en-GB"/>
        </w:rPr>
        <w:t>did not have</w:t>
      </w:r>
      <w:r w:rsidRPr="004D546C" w:rsidR="00640946">
        <w:rPr>
          <w:lang w:val="en-GB"/>
        </w:rPr>
        <w:t xml:space="preserve"> </w:t>
      </w:r>
      <w:r w:rsidRPr="004D546C">
        <w:rPr>
          <w:lang w:val="en-GB"/>
        </w:rPr>
        <w:t xml:space="preserve">any antiretroviral medication or information concerning his medical condition. </w:t>
      </w:r>
      <w:r w:rsidRPr="004D546C" w:rsidR="008813A7">
        <w:rPr>
          <w:lang w:val="en-GB"/>
        </w:rPr>
        <w:t>It was noted that the patient “refused to cooperate”.</w:t>
      </w:r>
    </w:p>
    <w:p w:rsidRPr="004D546C" w:rsidR="008813A7" w:rsidP="00AB4425" w:rsidRDefault="00B43151">
      <w:pPr>
        <w:pStyle w:val="ECHRPara"/>
        <w:rPr>
          <w:rFonts w:ascii="TimesNewRomanPSMT" w:eastAsia="TimesNewRomanPSMT" w:cs="TimesNewRomanPSMT"/>
          <w:szCs w:val="24"/>
          <w:lang w:val="en-GB"/>
        </w:rPr>
      </w:pPr>
      <w:r w:rsidRPr="004D546C">
        <w:rPr>
          <w:lang w:val="en-GB"/>
        </w:rPr>
        <w:t xml:space="preserve">In her </w:t>
      </w:r>
      <w:r w:rsidRPr="004D546C" w:rsidR="00B66BA8">
        <w:rPr>
          <w:lang w:val="en-GB"/>
        </w:rPr>
        <w:t>statement to</w:t>
      </w:r>
      <w:r w:rsidRPr="004D546C">
        <w:rPr>
          <w:lang w:val="en-GB"/>
        </w:rPr>
        <w:t xml:space="preserve"> the prosecutor on 22 July 2004 </w:t>
      </w:r>
      <w:r w:rsidRPr="004D546C" w:rsidR="00B66BA8">
        <w:rPr>
          <w:lang w:val="en-GB"/>
        </w:rPr>
        <w:t xml:space="preserve">in the context of the domestic proceedings </w:t>
      </w:r>
      <w:r w:rsidRPr="004D546C">
        <w:rPr>
          <w:lang w:val="en-GB"/>
        </w:rPr>
        <w:t>(</w:t>
      </w:r>
      <w:r w:rsidRPr="004D546C" w:rsidR="00D54A1D">
        <w:rPr>
          <w:lang w:val="en-GB"/>
        </w:rPr>
        <w:t xml:space="preserve">described in </w:t>
      </w:r>
      <w:r w:rsidRPr="004D546C" w:rsidR="00444669">
        <w:rPr>
          <w:lang w:val="en-GB"/>
        </w:rPr>
        <w:t>section B</w:t>
      </w:r>
      <w:r w:rsidRPr="004D546C">
        <w:rPr>
          <w:lang w:val="en-GB"/>
        </w:rPr>
        <w:t xml:space="preserve"> below), M.V., the doctor who had treated Mr</w:t>
      </w:r>
      <w:r w:rsidRPr="004D546C" w:rsidR="00DE5AC7">
        <w:rPr>
          <w:lang w:val="en-GB"/>
        </w:rPr>
        <w:t xml:space="preserve"> </w:t>
      </w:r>
      <w:proofErr w:type="spellStart"/>
      <w:r w:rsidRPr="004D546C">
        <w:rPr>
          <w:lang w:val="en-GB"/>
        </w:rPr>
        <w:t>Câmpeanu</w:t>
      </w:r>
      <w:proofErr w:type="spellEnd"/>
      <w:r w:rsidRPr="004D546C">
        <w:rPr>
          <w:lang w:val="en-GB"/>
        </w:rPr>
        <w:t xml:space="preserve"> at the Placement Centre, justified </w:t>
      </w:r>
      <w:r w:rsidRPr="004D546C" w:rsidR="00CC7F8C">
        <w:rPr>
          <w:lang w:val="en-GB"/>
        </w:rPr>
        <w:t>the failure to provide appropriate medication or information</w:t>
      </w:r>
      <w:r w:rsidRPr="004D546C">
        <w:rPr>
          <w:lang w:val="en-GB"/>
        </w:rPr>
        <w:t xml:space="preserve"> on the basis that she did not know whether, depending on the results of the most recent investigation</w:t>
      </w:r>
      <w:r w:rsidRPr="004D546C" w:rsidR="005515FC">
        <w:rPr>
          <w:lang w:val="en-GB"/>
        </w:rPr>
        <w:t xml:space="preserve"> (see paragraph </w:t>
      </w:r>
      <w:r w:rsidRPr="004D546C" w:rsidR="005515FC">
        <w:rPr>
          <w:lang w:val="en-GB"/>
        </w:rPr>
        <w:fldChar w:fldCharType="begin"/>
      </w:r>
      <w:r w:rsidRPr="004D546C" w:rsidR="005515FC">
        <w:rPr>
          <w:lang w:val="en-GB"/>
        </w:rPr>
        <w:instrText xml:space="preserve"> REF p9 \h </w:instrText>
      </w:r>
      <w:r w:rsidR="00402A9C">
        <w:rPr>
          <w:lang w:val="en-GB"/>
        </w:rPr>
        <w:instrText xml:space="preserve"> \* MERGEFORMAT </w:instrText>
      </w:r>
      <w:r w:rsidRPr="004D546C" w:rsidR="005515FC">
        <w:rPr>
          <w:lang w:val="en-GB"/>
        </w:rPr>
      </w:r>
      <w:r w:rsidRPr="004D546C" w:rsidR="005515FC">
        <w:rPr>
          <w:lang w:val="en-GB"/>
        </w:rPr>
        <w:fldChar w:fldCharType="separate"/>
      </w:r>
      <w:r w:rsidR="00F95F30">
        <w:rPr>
          <w:noProof/>
          <w:lang w:val="en-GB"/>
        </w:rPr>
        <w:t>9</w:t>
      </w:r>
      <w:r w:rsidRPr="004D546C" w:rsidR="005515FC">
        <w:rPr>
          <w:lang w:val="en-GB"/>
        </w:rPr>
        <w:fldChar w:fldCharType="end"/>
      </w:r>
      <w:r w:rsidRPr="004D546C" w:rsidR="005515FC">
        <w:rPr>
          <w:lang w:val="en-GB"/>
        </w:rPr>
        <w:t xml:space="preserve"> above)</w:t>
      </w:r>
      <w:r w:rsidRPr="004D546C">
        <w:rPr>
          <w:lang w:val="en-GB"/>
        </w:rPr>
        <w:t>, it would be necessary to modify his treatment.</w:t>
      </w:r>
    </w:p>
    <w:p w:rsidRPr="004D546C" w:rsidR="00B43151" w:rsidP="00AB4425" w:rsidRDefault="00B43151">
      <w:pPr>
        <w:pStyle w:val="ECHRPara"/>
        <w:rPr>
          <w:lang w:val="en-GB"/>
        </w:rPr>
      </w:pPr>
      <w:r w:rsidRPr="004D546C">
        <w:rPr>
          <w:lang w:val="en-GB"/>
        </w:rPr>
        <w:t>A medical examination carried out</w:t>
      </w:r>
      <w:r w:rsidRPr="004D546C" w:rsidR="005515FC">
        <w:rPr>
          <w:lang w:val="en-GB"/>
        </w:rPr>
        <w:t xml:space="preserve"> upon Mr </w:t>
      </w:r>
      <w:proofErr w:type="spellStart"/>
      <w:r w:rsidRPr="004D546C" w:rsidR="005515FC">
        <w:rPr>
          <w:lang w:val="en-GB"/>
        </w:rPr>
        <w:t>Câmpeanu</w:t>
      </w:r>
      <w:r w:rsidR="00A23C3B">
        <w:rPr>
          <w:lang w:val="en-GB"/>
        </w:rPr>
        <w:t>’</w:t>
      </w:r>
      <w:r w:rsidRPr="004D546C" w:rsidR="005515FC">
        <w:rPr>
          <w:lang w:val="en-GB"/>
        </w:rPr>
        <w:t>s</w:t>
      </w:r>
      <w:proofErr w:type="spellEnd"/>
      <w:r w:rsidRPr="004D546C" w:rsidR="005515FC">
        <w:rPr>
          <w:lang w:val="en-GB"/>
        </w:rPr>
        <w:t xml:space="preserve"> admission to the CMSC</w:t>
      </w:r>
      <w:r w:rsidRPr="004D546C">
        <w:rPr>
          <w:lang w:val="en-GB"/>
        </w:rPr>
        <w:t xml:space="preserve"> concluded that he suffered from “severe </w:t>
      </w:r>
      <w:r w:rsidRPr="004D546C" w:rsidR="00B66BA8">
        <w:rPr>
          <w:lang w:val="en-GB"/>
        </w:rPr>
        <w:t>intellectual disability</w:t>
      </w:r>
      <w:r w:rsidRPr="004D546C">
        <w:rPr>
          <w:lang w:val="en-GB"/>
        </w:rPr>
        <w:t xml:space="preserve">, HIV infection and malnutrition”. At that time, </w:t>
      </w:r>
      <w:r w:rsidRPr="004D546C" w:rsidR="005515FC">
        <w:rPr>
          <w:lang w:val="en-GB"/>
        </w:rPr>
        <w:t>he</w:t>
      </w:r>
      <w:r w:rsidRPr="004D546C">
        <w:rPr>
          <w:lang w:val="en-GB"/>
        </w:rPr>
        <w:t xml:space="preserve"> was 168 centimetres tall and weighed 45 kilograms. It was mentioned that “he could not orient himself in time and space and he could not eat or care for his personal hygiene by himself”.</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w:t>
      </w:r>
      <w:r w:rsidRPr="004D546C">
        <w:rPr>
          <w:lang w:val="en-GB"/>
        </w:rPr>
        <w:fldChar w:fldCharType="end"/>
      </w:r>
      <w:r w:rsidRPr="004D546C">
        <w:rPr>
          <w:lang w:val="en-GB"/>
        </w:rPr>
        <w:t xml:space="preserve">.  During the evening of 6 February 2004 Mr </w:t>
      </w:r>
      <w:proofErr w:type="spellStart"/>
      <w:r w:rsidRPr="004D546C">
        <w:rPr>
          <w:lang w:val="en-GB"/>
        </w:rPr>
        <w:t>Câmpeanu</w:t>
      </w:r>
      <w:proofErr w:type="spellEnd"/>
      <w:r w:rsidRPr="004D546C">
        <w:rPr>
          <w:lang w:val="en-GB"/>
        </w:rPr>
        <w:t xml:space="preserve"> became agitated. </w:t>
      </w:r>
      <w:r w:rsidRPr="004D546C" w:rsidR="00AD1F23">
        <w:rPr>
          <w:lang w:val="en-GB"/>
        </w:rPr>
        <w:t>According to the above-mentioned report by the CMSC (see paragraph</w:t>
      </w:r>
      <w:r w:rsidRPr="004D546C" w:rsidR="00DE5AC7">
        <w:rPr>
          <w:lang w:val="en-GB"/>
        </w:rPr>
        <w:t> </w:t>
      </w:r>
      <w:r w:rsidRPr="004D546C" w:rsidR="00AD1F23">
        <w:rPr>
          <w:lang w:val="en-GB"/>
        </w:rPr>
        <w:fldChar w:fldCharType="begin"/>
      </w:r>
      <w:r w:rsidRPr="004D546C" w:rsidR="00AD1F23">
        <w:rPr>
          <w:lang w:val="en-GB"/>
        </w:rPr>
        <w:instrText xml:space="preserve"> REF p14 \h </w:instrText>
      </w:r>
      <w:r w:rsidR="00402A9C">
        <w:rPr>
          <w:lang w:val="en-GB"/>
        </w:rPr>
        <w:instrText xml:space="preserve"> \* MERGEFORMAT </w:instrText>
      </w:r>
      <w:r w:rsidRPr="004D546C" w:rsidR="00AD1F23">
        <w:rPr>
          <w:lang w:val="en-GB"/>
        </w:rPr>
      </w:r>
      <w:r w:rsidRPr="004D546C" w:rsidR="00AD1F23">
        <w:rPr>
          <w:lang w:val="en-GB"/>
        </w:rPr>
        <w:fldChar w:fldCharType="separate"/>
      </w:r>
      <w:r w:rsidR="00F95F30">
        <w:rPr>
          <w:noProof/>
          <w:lang w:val="en-GB"/>
        </w:rPr>
        <w:t>14</w:t>
      </w:r>
      <w:r w:rsidRPr="004D546C" w:rsidR="00AD1F23">
        <w:rPr>
          <w:lang w:val="en-GB"/>
        </w:rPr>
        <w:fldChar w:fldCharType="end"/>
      </w:r>
      <w:r w:rsidRPr="004D546C" w:rsidR="00AD1F23">
        <w:rPr>
          <w:lang w:val="en-GB"/>
        </w:rPr>
        <w:t xml:space="preserve"> above), </w:t>
      </w:r>
      <w:r w:rsidRPr="004D546C" w:rsidR="00852556">
        <w:rPr>
          <w:lang w:val="en-GB"/>
        </w:rPr>
        <w:t>o</w:t>
      </w:r>
      <w:r w:rsidRPr="004D546C">
        <w:rPr>
          <w:lang w:val="en-GB"/>
        </w:rPr>
        <w:t xml:space="preserve">n the morning of 7 February 2004 he “became violent, assaulted other patients, broke a window and tore up a mattress and his clothes and sheets”. He was given </w:t>
      </w:r>
      <w:r w:rsidRPr="004D546C" w:rsidR="005515FC">
        <w:rPr>
          <w:lang w:val="en-GB"/>
        </w:rPr>
        <w:t>p</w:t>
      </w:r>
      <w:r w:rsidRPr="004D546C">
        <w:rPr>
          <w:lang w:val="en-GB"/>
        </w:rPr>
        <w:t>henobarbital and then diazepam to calm him down.</w:t>
      </w:r>
    </w:p>
    <w:p w:rsidRPr="004D546C" w:rsidR="00A21C9B" w:rsidP="00AB4425" w:rsidRDefault="00852556">
      <w:pPr>
        <w:pStyle w:val="ECHRHeading3"/>
        <w:keepNext w:val="0"/>
        <w:keepLines w:val="0"/>
        <w:rPr>
          <w:lang w:val="en-GB"/>
        </w:rPr>
      </w:pPr>
      <w:r w:rsidRPr="004D546C">
        <w:rPr>
          <w:lang w:val="en-GB"/>
        </w:rPr>
        <w:t>4.  </w:t>
      </w:r>
      <w:r w:rsidRPr="004D546C" w:rsidR="00A21C9B">
        <w:rPr>
          <w:lang w:val="en-GB"/>
        </w:rPr>
        <w:t xml:space="preserve">Examination at </w:t>
      </w:r>
      <w:r w:rsidRPr="004D546C">
        <w:rPr>
          <w:lang w:val="en-GB"/>
        </w:rPr>
        <w:t xml:space="preserve">the </w:t>
      </w:r>
      <w:r w:rsidRPr="004D546C" w:rsidR="00A21C9B">
        <w:rPr>
          <w:lang w:val="en-GB"/>
        </w:rPr>
        <w:t>PMH</w:t>
      </w:r>
    </w:p>
    <w:bookmarkStart w:name="p16" w:id="8"/>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16</w:t>
      </w:r>
      <w:r w:rsidRPr="004D546C">
        <w:rPr>
          <w:lang w:val="en-GB"/>
        </w:rPr>
        <w:fldChar w:fldCharType="end"/>
      </w:r>
      <w:bookmarkEnd w:id="8"/>
      <w:r w:rsidRPr="004D546C">
        <w:rPr>
          <w:lang w:val="en-GB"/>
        </w:rPr>
        <w:t xml:space="preserve">.  On 9 February 2004 </w:t>
      </w:r>
      <w:r w:rsidRPr="004D546C" w:rsidR="00852556">
        <w:rPr>
          <w:lang w:val="en-GB"/>
        </w:rPr>
        <w:t xml:space="preserve">Mr </w:t>
      </w:r>
      <w:proofErr w:type="spellStart"/>
      <w:r w:rsidRPr="004D546C" w:rsidR="00852556">
        <w:rPr>
          <w:lang w:val="en-GB"/>
        </w:rPr>
        <w:t>Câmpeanu</w:t>
      </w:r>
      <w:proofErr w:type="spellEnd"/>
      <w:r w:rsidRPr="004D546C" w:rsidR="00852556">
        <w:rPr>
          <w:lang w:val="en-GB"/>
        </w:rPr>
        <w:t xml:space="preserve"> </w:t>
      </w:r>
      <w:r w:rsidRPr="004D546C">
        <w:rPr>
          <w:lang w:val="en-GB"/>
        </w:rPr>
        <w:t xml:space="preserve">was taken to the PMH for examination, diagnosis and treatment, as it was the nearest psychiatric establishment. He was again diagnosed with “severe </w:t>
      </w:r>
      <w:r w:rsidRPr="004D546C" w:rsidR="00385A45">
        <w:rPr>
          <w:lang w:val="en-GB"/>
        </w:rPr>
        <w:t>intellectual disability</w:t>
      </w:r>
      <w:r w:rsidRPr="004D546C">
        <w:rPr>
          <w:lang w:val="en-GB"/>
        </w:rPr>
        <w:t xml:space="preserve">”. However, his condition was </w:t>
      </w:r>
      <w:r w:rsidRPr="004D546C" w:rsidR="00385A45">
        <w:rPr>
          <w:lang w:val="en-GB"/>
        </w:rPr>
        <w:t xml:space="preserve">described </w:t>
      </w:r>
      <w:r w:rsidRPr="004D546C">
        <w:rPr>
          <w:lang w:val="en-GB"/>
        </w:rPr>
        <w:t xml:space="preserve">as “not a psychiatric emergency”, as “he was not agitated”. Dr L.G. diagnosed him with “medium </w:t>
      </w:r>
      <w:r w:rsidRPr="004D546C" w:rsidR="00385A45">
        <w:rPr>
          <w:lang w:val="en-GB"/>
        </w:rPr>
        <w:t>intellectual disability</w:t>
      </w:r>
      <w:r w:rsidRPr="004D546C">
        <w:rPr>
          <w:lang w:val="en-GB"/>
        </w:rPr>
        <w:t>” and prescribed sedative medicines (carbamazepine and diazepam).</w:t>
      </w:r>
    </w:p>
    <w:p w:rsidRPr="004D546C" w:rsidR="00517E32" w:rsidP="00AB4425" w:rsidRDefault="00517E32">
      <w:pPr>
        <w:pStyle w:val="ECHRPara"/>
        <w:rPr>
          <w:rFonts w:eastAsia="TimesNewRomanPSMT"/>
          <w:lang w:val="en-GB"/>
        </w:rPr>
      </w:pPr>
      <w:r w:rsidRPr="004D546C">
        <w:rPr>
          <w:rFonts w:eastAsia="TimesNewRomanPSMT"/>
          <w:lang w:val="en-GB"/>
        </w:rPr>
        <w:t>According to the medical record</w:t>
      </w:r>
      <w:r w:rsidRPr="004D546C" w:rsidR="00385A45">
        <w:rPr>
          <w:rFonts w:eastAsia="TimesNewRomanPSMT"/>
          <w:lang w:val="en-GB"/>
        </w:rPr>
        <w:t>s</w:t>
      </w:r>
      <w:r w:rsidRPr="004D546C">
        <w:rPr>
          <w:rFonts w:eastAsia="TimesNewRomanPSMT"/>
          <w:lang w:val="en-GB"/>
        </w:rPr>
        <w:t xml:space="preserve"> kept at the PMH</w:t>
      </w:r>
      <w:r w:rsidRPr="004D546C" w:rsidR="00385A45">
        <w:rPr>
          <w:rFonts w:eastAsia="TimesNewRomanPSMT"/>
          <w:lang w:val="en-GB"/>
        </w:rPr>
        <w:t>,</w:t>
      </w:r>
      <w:r w:rsidRPr="004D546C">
        <w:rPr>
          <w:rFonts w:eastAsia="TimesNewRomanPSMT"/>
          <w:lang w:val="en-GB"/>
        </w:rPr>
        <w:t xml:space="preserve"> no information regarding Mr </w:t>
      </w:r>
      <w:proofErr w:type="spellStart"/>
      <w:r w:rsidRPr="004D546C">
        <w:rPr>
          <w:rFonts w:eastAsia="TimesNewRomanPSMT"/>
          <w:lang w:val="en-GB"/>
        </w:rPr>
        <w:t>C</w:t>
      </w:r>
      <w:r w:rsidRPr="004D546C" w:rsidR="00385A45">
        <w:rPr>
          <w:lang w:val="en-GB"/>
        </w:rPr>
        <w:t>â</w:t>
      </w:r>
      <w:r w:rsidRPr="004D546C">
        <w:rPr>
          <w:rFonts w:eastAsia="TimesNewRomanPSMT"/>
          <w:lang w:val="en-GB"/>
        </w:rPr>
        <w:t>mpeanu</w:t>
      </w:r>
      <w:r w:rsidR="00A23C3B">
        <w:rPr>
          <w:rFonts w:eastAsia="TimesNewRomanPSMT"/>
          <w:lang w:val="en-GB"/>
        </w:rPr>
        <w:t>’</w:t>
      </w:r>
      <w:r w:rsidRPr="004D546C">
        <w:rPr>
          <w:rFonts w:eastAsia="TimesNewRomanPSMT"/>
          <w:lang w:val="en-GB"/>
        </w:rPr>
        <w:t>s</w:t>
      </w:r>
      <w:proofErr w:type="spellEnd"/>
      <w:r w:rsidRPr="004D546C">
        <w:rPr>
          <w:rFonts w:eastAsia="TimesNewRomanPSMT"/>
          <w:lang w:val="en-GB"/>
        </w:rPr>
        <w:t xml:space="preserve"> medical history could be obtained upon his </w:t>
      </w:r>
      <w:r w:rsidRPr="004D546C" w:rsidR="00385A45">
        <w:rPr>
          <w:rFonts w:eastAsia="TimesNewRomanPSMT"/>
          <w:lang w:val="en-GB"/>
        </w:rPr>
        <w:t xml:space="preserve">admission to the </w:t>
      </w:r>
      <w:r w:rsidRPr="004D546C">
        <w:rPr>
          <w:rFonts w:eastAsia="TimesNewRomanPSMT"/>
          <w:lang w:val="en-GB"/>
        </w:rPr>
        <w:t xml:space="preserve">hospital, as he </w:t>
      </w:r>
      <w:r w:rsidRPr="004D546C" w:rsidR="00385A45">
        <w:rPr>
          <w:rFonts w:eastAsia="TimesNewRomanPSMT"/>
          <w:lang w:val="en-GB"/>
        </w:rPr>
        <w:t>“</w:t>
      </w:r>
      <w:r w:rsidRPr="004D546C">
        <w:rPr>
          <w:rFonts w:eastAsia="TimesNewRomanPSMT"/>
          <w:lang w:val="en-GB"/>
        </w:rPr>
        <w:t>would not cooperate</w:t>
      </w:r>
      <w:r w:rsidRPr="004D546C" w:rsidR="00385A45">
        <w:rPr>
          <w:rFonts w:eastAsia="TimesNewRomanPSMT"/>
          <w:lang w:val="en-GB"/>
        </w:rPr>
        <w:t>”</w:t>
      </w:r>
      <w:r w:rsidRPr="004D546C">
        <w:rPr>
          <w:rFonts w:eastAsia="TimesNewRomanPSMT"/>
          <w:lang w:val="en-GB"/>
        </w:rPr>
        <w:t xml:space="preserve">. </w:t>
      </w:r>
      <w:r w:rsidRPr="004D546C" w:rsidR="00385A45">
        <w:rPr>
          <w:rFonts w:eastAsia="TimesNewRomanPSMT"/>
          <w:lang w:val="en-GB"/>
        </w:rPr>
        <w:t>In the statement she gave to</w:t>
      </w:r>
      <w:r w:rsidRPr="004D546C" w:rsidR="00F30E3E">
        <w:rPr>
          <w:rFonts w:eastAsia="TimesNewRomanPSMT"/>
          <w:lang w:val="en-GB"/>
        </w:rPr>
        <w:t xml:space="preserve"> the investigative authorities</w:t>
      </w:r>
      <w:r w:rsidRPr="004D546C" w:rsidR="00385A45">
        <w:rPr>
          <w:rFonts w:eastAsia="TimesNewRomanPSMT"/>
          <w:lang w:val="en-GB"/>
        </w:rPr>
        <w:t xml:space="preserve"> on 8 December 2005</w:t>
      </w:r>
      <w:r w:rsidRPr="004D546C" w:rsidR="00F30E3E">
        <w:rPr>
          <w:rFonts w:eastAsia="TimesNewRomanPSMT"/>
          <w:lang w:val="en-GB"/>
        </w:rPr>
        <w:t xml:space="preserve">, </w:t>
      </w:r>
      <w:r w:rsidRPr="004D546C" w:rsidR="00385A45">
        <w:rPr>
          <w:rFonts w:eastAsia="TimesNewRomanPSMT"/>
          <w:lang w:val="en-GB"/>
        </w:rPr>
        <w:t xml:space="preserve">Dr </w:t>
      </w:r>
      <w:r w:rsidRPr="004D546C" w:rsidR="00F30E3E">
        <w:rPr>
          <w:rFonts w:eastAsia="TimesNewRomanPSMT"/>
          <w:lang w:val="en-GB"/>
        </w:rPr>
        <w:t xml:space="preserve">D.M. from the PMH </w:t>
      </w:r>
      <w:r w:rsidRPr="004D546C">
        <w:rPr>
          <w:rFonts w:eastAsia="TimesNewRomanPSMT"/>
          <w:lang w:val="en-GB"/>
        </w:rPr>
        <w:t xml:space="preserve">stated that </w:t>
      </w:r>
      <w:r w:rsidRPr="004D546C" w:rsidR="00385A45">
        <w:rPr>
          <w:rFonts w:eastAsia="TimesNewRomanPSMT"/>
          <w:lang w:val="en-GB"/>
        </w:rPr>
        <w:t>“</w:t>
      </w:r>
      <w:r w:rsidRPr="004D546C">
        <w:rPr>
          <w:rFonts w:eastAsia="TimesNewRomanPSMT"/>
          <w:lang w:val="en-GB"/>
        </w:rPr>
        <w:t xml:space="preserve">the patient was different in that it was not possible to communicate with him and he had mental </w:t>
      </w:r>
      <w:r w:rsidRPr="004D546C" w:rsidR="00385A45">
        <w:rPr>
          <w:rFonts w:eastAsia="TimesNewRomanPSMT"/>
          <w:lang w:val="en-GB"/>
        </w:rPr>
        <w:t>disabilities”</w:t>
      </w:r>
      <w:r w:rsidRPr="004D546C">
        <w:rPr>
          <w:rFonts w:eastAsia="TimesNewRomanPSMT"/>
          <w:lang w:val="en-GB"/>
        </w:rPr>
        <w:t>.</w:t>
      </w:r>
    </w:p>
    <w:p w:rsidRPr="004D546C" w:rsidR="00A21C9B" w:rsidP="00AB4425" w:rsidRDefault="00852556">
      <w:pPr>
        <w:pStyle w:val="ECHRHeading3"/>
        <w:keepNext w:val="0"/>
        <w:keepLines w:val="0"/>
        <w:rPr>
          <w:lang w:val="en-GB"/>
        </w:rPr>
      </w:pPr>
      <w:r w:rsidRPr="004D546C">
        <w:rPr>
          <w:rFonts w:eastAsia="TimesNewRomanPSMT"/>
          <w:lang w:val="en-GB"/>
        </w:rPr>
        <w:t>5.  </w:t>
      </w:r>
      <w:r w:rsidRPr="004D546C" w:rsidR="00A21C9B">
        <w:rPr>
          <w:rFonts w:eastAsia="TimesNewRomanPSMT"/>
          <w:lang w:val="en-GB"/>
        </w:rPr>
        <w:t xml:space="preserve">Return to </w:t>
      </w:r>
      <w:r w:rsidRPr="004D546C">
        <w:rPr>
          <w:rFonts w:eastAsia="TimesNewRomanPSMT"/>
          <w:lang w:val="en-GB"/>
        </w:rPr>
        <w:t xml:space="preserve">the </w:t>
      </w:r>
      <w:r w:rsidRPr="004D546C" w:rsidR="00A21C9B">
        <w:rPr>
          <w:rFonts w:eastAsia="TimesNewRomanPSMT"/>
          <w:lang w:val="en-GB"/>
        </w:rPr>
        <w:t>CMSC</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17</w:t>
      </w:r>
      <w:r w:rsidRPr="004D546C">
        <w:rPr>
          <w:lang w:val="en-GB"/>
        </w:rPr>
        <w:fldChar w:fldCharType="end"/>
      </w:r>
      <w:r w:rsidRPr="004D546C">
        <w:rPr>
          <w:lang w:val="en-GB"/>
        </w:rPr>
        <w:t>.  </w:t>
      </w:r>
      <w:r w:rsidRPr="004D546C" w:rsidR="00385A45">
        <w:rPr>
          <w:lang w:val="en-GB"/>
        </w:rPr>
        <w:t xml:space="preserve">Mr </w:t>
      </w:r>
      <w:proofErr w:type="spellStart"/>
      <w:r w:rsidRPr="004D546C">
        <w:rPr>
          <w:lang w:val="en-GB"/>
        </w:rPr>
        <w:t>Câmpeanu</w:t>
      </w:r>
      <w:proofErr w:type="spellEnd"/>
      <w:r w:rsidRPr="004D546C">
        <w:rPr>
          <w:lang w:val="en-GB"/>
        </w:rPr>
        <w:t xml:space="preserve"> was returned to the CMSC on the same day, by which time his health had worsened considerably. At that time, the CMSC had received </w:t>
      </w:r>
      <w:r w:rsidRPr="004D546C" w:rsidR="00495201">
        <w:rPr>
          <w:lang w:val="en-GB"/>
        </w:rPr>
        <w:t xml:space="preserve">a supply of </w:t>
      </w:r>
      <w:r w:rsidR="00657507">
        <w:rPr>
          <w:lang w:val="en-GB"/>
        </w:rPr>
        <w:t>antiretroviral</w:t>
      </w:r>
      <w:r w:rsidRPr="004D546C" w:rsidR="00657507">
        <w:rPr>
          <w:lang w:val="en-GB"/>
        </w:rPr>
        <w:t xml:space="preserve"> </w:t>
      </w:r>
      <w:r w:rsidRPr="004D546C">
        <w:rPr>
          <w:lang w:val="en-GB"/>
        </w:rPr>
        <w:t xml:space="preserve">medication and thus his treatment was resumed. Despite these measures, his </w:t>
      </w:r>
      <w:r w:rsidRPr="004D546C" w:rsidR="00385A45">
        <w:rPr>
          <w:lang w:val="en-GB"/>
        </w:rPr>
        <w:t xml:space="preserve">condition </w:t>
      </w:r>
      <w:r w:rsidRPr="004D546C">
        <w:rPr>
          <w:lang w:val="en-GB"/>
        </w:rPr>
        <w:t>did not improve,</w:t>
      </w:r>
      <w:r w:rsidR="00657507">
        <w:rPr>
          <w:lang w:val="en-GB"/>
        </w:rPr>
        <w:t xml:space="preserve"> and</w:t>
      </w:r>
      <w:r w:rsidRPr="004D546C">
        <w:rPr>
          <w:lang w:val="en-GB"/>
        </w:rPr>
        <w:t xml:space="preserve"> </w:t>
      </w:r>
      <w:r w:rsidR="00657507">
        <w:rPr>
          <w:lang w:val="en-GB"/>
        </w:rPr>
        <w:t>his</w:t>
      </w:r>
      <w:r w:rsidRPr="004D546C" w:rsidR="00657507">
        <w:rPr>
          <w:lang w:val="en-GB"/>
        </w:rPr>
        <w:t xml:space="preserve"> </w:t>
      </w:r>
      <w:r w:rsidRPr="004D546C">
        <w:rPr>
          <w:lang w:val="en-GB"/>
        </w:rPr>
        <w:t xml:space="preserve">medical records </w:t>
      </w:r>
      <w:r w:rsidR="00657507">
        <w:rPr>
          <w:lang w:val="en-GB"/>
        </w:rPr>
        <w:t>noted</w:t>
      </w:r>
      <w:r w:rsidRPr="004D546C" w:rsidR="00657507">
        <w:rPr>
          <w:lang w:val="en-GB"/>
        </w:rPr>
        <w:t xml:space="preserve"> </w:t>
      </w:r>
      <w:r w:rsidRPr="004D546C">
        <w:rPr>
          <w:lang w:val="en-GB"/>
        </w:rPr>
        <w:t>that he continued to be “agitated” and “violent”.</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18</w:t>
      </w:r>
      <w:r w:rsidRPr="004D546C">
        <w:rPr>
          <w:lang w:val="en-GB"/>
        </w:rPr>
        <w:fldChar w:fldCharType="end"/>
      </w:r>
      <w:r w:rsidRPr="004D546C">
        <w:rPr>
          <w:lang w:val="en-GB"/>
        </w:rPr>
        <w:t xml:space="preserve">.  The CMSC decided that because it lacked the facilities needed to treat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condition, it was impossible to keep him there any longer. The hospital sent a request to the Placement Centre asking it to refer </w:t>
      </w:r>
      <w:r w:rsidRPr="004D546C" w:rsidR="00385A45">
        <w:rPr>
          <w:lang w:val="en-GB"/>
        </w:rPr>
        <w:t>him</w:t>
      </w:r>
      <w:r w:rsidRPr="004D546C">
        <w:rPr>
          <w:lang w:val="en-GB"/>
        </w:rPr>
        <w:t xml:space="preserve"> to a different establishment. However, the Placement Centre refused the request on the ground that he was already “outside </w:t>
      </w:r>
      <w:r w:rsidRPr="004D546C" w:rsidR="00385A45">
        <w:rPr>
          <w:lang w:val="en-GB"/>
        </w:rPr>
        <w:t xml:space="preserve">its </w:t>
      </w:r>
      <w:r w:rsidRPr="004D546C">
        <w:rPr>
          <w:lang w:val="en-GB"/>
        </w:rPr>
        <w:t>jurisdiction”.</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19</w:t>
      </w:r>
      <w:r w:rsidRPr="004D546C">
        <w:rPr>
          <w:lang w:val="en-GB"/>
        </w:rPr>
        <w:fldChar w:fldCharType="end"/>
      </w:r>
      <w:r w:rsidRPr="004D546C">
        <w:rPr>
          <w:lang w:val="en-GB"/>
        </w:rPr>
        <w:t xml:space="preserve">.  On 11 February 2004 E.O., the </w:t>
      </w:r>
      <w:r w:rsidR="00657507">
        <w:rPr>
          <w:lang w:val="en-GB"/>
        </w:rPr>
        <w:t>D</w:t>
      </w:r>
      <w:r w:rsidRPr="004D546C">
        <w:rPr>
          <w:lang w:val="en-GB"/>
        </w:rPr>
        <w:t xml:space="preserve">irector of the CMSC, allegedly called the </w:t>
      </w:r>
      <w:proofErr w:type="spellStart"/>
      <w:r w:rsidRPr="004D546C" w:rsidR="001D4F33">
        <w:rPr>
          <w:lang w:val="en-GB"/>
        </w:rPr>
        <w:t>Dolj</w:t>
      </w:r>
      <w:proofErr w:type="spellEnd"/>
      <w:r w:rsidRPr="004D546C" w:rsidR="001D4F33">
        <w:rPr>
          <w:lang w:val="en-GB"/>
        </w:rPr>
        <w:t xml:space="preserve"> County </w:t>
      </w:r>
      <w:r w:rsidRPr="004D546C">
        <w:rPr>
          <w:lang w:val="en-GB"/>
        </w:rPr>
        <w:t xml:space="preserve">Public Health Department and asked </w:t>
      </w:r>
      <w:r w:rsidRPr="004D546C" w:rsidR="00385A45">
        <w:rPr>
          <w:lang w:val="en-GB"/>
        </w:rPr>
        <w:t xml:space="preserve">it </w:t>
      </w:r>
      <w:r w:rsidRPr="004D546C">
        <w:rPr>
          <w:lang w:val="en-GB"/>
        </w:rPr>
        <w:t xml:space="preserve">to come up with a solution that would allow Mr </w:t>
      </w:r>
      <w:proofErr w:type="spellStart"/>
      <w:r w:rsidRPr="004D546C">
        <w:rPr>
          <w:lang w:val="en-GB"/>
        </w:rPr>
        <w:t>Câmpeanu</w:t>
      </w:r>
      <w:proofErr w:type="spellEnd"/>
      <w:r w:rsidRPr="004D546C">
        <w:rPr>
          <w:lang w:val="en-GB"/>
        </w:rPr>
        <w:t xml:space="preserve"> to be transferred to a facility which was more suitable for the treatment of his health problems. </w:t>
      </w:r>
      <w:r w:rsidRPr="004D546C" w:rsidR="00385A45">
        <w:rPr>
          <w:lang w:val="en-GB"/>
        </w:rPr>
        <w:t>It appears that s</w:t>
      </w:r>
      <w:r w:rsidRPr="004D546C">
        <w:rPr>
          <w:lang w:val="en-GB"/>
        </w:rPr>
        <w:t xml:space="preserve">he was advised to transfer </w:t>
      </w:r>
      <w:r w:rsidRPr="004D546C" w:rsidR="00385A45">
        <w:rPr>
          <w:lang w:val="en-GB"/>
        </w:rPr>
        <w:t xml:space="preserve">him </w:t>
      </w:r>
      <w:r w:rsidRPr="004D546C">
        <w:rPr>
          <w:lang w:val="en-GB"/>
        </w:rPr>
        <w:t xml:space="preserve">to the PMH for a period of four to five days for psychiatric </w:t>
      </w:r>
      <w:r w:rsidRPr="004D546C" w:rsidR="00385A45">
        <w:rPr>
          <w:lang w:val="en-GB"/>
        </w:rPr>
        <w:t>treatment</w:t>
      </w:r>
      <w:r w:rsidRPr="004D546C">
        <w:rPr>
          <w:lang w:val="en-GB"/>
        </w:rPr>
        <w:t>.</w:t>
      </w:r>
    </w:p>
    <w:p w:rsidRPr="004D546C" w:rsidR="00A21C9B" w:rsidP="00AB4425" w:rsidRDefault="00852556">
      <w:pPr>
        <w:pStyle w:val="ECHRHeading3"/>
        <w:keepNext w:val="0"/>
        <w:keepLines w:val="0"/>
        <w:rPr>
          <w:lang w:val="en-GB"/>
        </w:rPr>
      </w:pPr>
      <w:r w:rsidRPr="004D546C">
        <w:rPr>
          <w:lang w:val="en-GB"/>
        </w:rPr>
        <w:t>6.  </w:t>
      </w:r>
      <w:r w:rsidRPr="004D546C" w:rsidR="00A21C9B">
        <w:rPr>
          <w:lang w:val="en-GB"/>
        </w:rPr>
        <w:t>Transfer to</w:t>
      </w:r>
      <w:r w:rsidRPr="004D546C">
        <w:rPr>
          <w:lang w:val="en-GB"/>
        </w:rPr>
        <w:t xml:space="preserve"> the</w:t>
      </w:r>
      <w:r w:rsidRPr="004D546C" w:rsidR="00A21C9B">
        <w:rPr>
          <w:lang w:val="en-GB"/>
        </w:rPr>
        <w:t xml:space="preserve"> PMH</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20</w:t>
      </w:r>
      <w:r w:rsidRPr="004D546C">
        <w:rPr>
          <w:lang w:val="en-GB"/>
        </w:rPr>
        <w:fldChar w:fldCharType="end"/>
      </w:r>
      <w:r w:rsidRPr="004D546C">
        <w:rPr>
          <w:lang w:val="en-GB"/>
        </w:rPr>
        <w:t xml:space="preserve">.  On 13 February 2004 </w:t>
      </w:r>
      <w:r w:rsidRPr="004D546C" w:rsidR="00385A45">
        <w:rPr>
          <w:lang w:val="en-GB"/>
        </w:rPr>
        <w:t xml:space="preserve">Mr </w:t>
      </w:r>
      <w:proofErr w:type="spellStart"/>
      <w:r w:rsidRPr="004D546C" w:rsidR="00385A45">
        <w:rPr>
          <w:lang w:val="en-GB"/>
        </w:rPr>
        <w:t>Câmpeanu</w:t>
      </w:r>
      <w:proofErr w:type="spellEnd"/>
      <w:r w:rsidRPr="004D546C" w:rsidR="00385A45">
        <w:rPr>
          <w:lang w:val="en-GB"/>
        </w:rPr>
        <w:t xml:space="preserve"> </w:t>
      </w:r>
      <w:r w:rsidRPr="004D546C">
        <w:rPr>
          <w:lang w:val="en-GB"/>
        </w:rPr>
        <w:t xml:space="preserve">was transferred from the CMSC to the PMH, </w:t>
      </w:r>
      <w:r w:rsidRPr="004D546C" w:rsidR="00385A45">
        <w:rPr>
          <w:lang w:val="en-GB"/>
        </w:rPr>
        <w:t xml:space="preserve">on </w:t>
      </w:r>
      <w:r w:rsidRPr="004D546C">
        <w:rPr>
          <w:lang w:val="en-GB"/>
        </w:rPr>
        <w:t xml:space="preserve">the understanding that his </w:t>
      </w:r>
      <w:r w:rsidRPr="004D546C" w:rsidR="00385A45">
        <w:rPr>
          <w:lang w:val="en-GB"/>
        </w:rPr>
        <w:t xml:space="preserve">stay </w:t>
      </w:r>
      <w:r w:rsidRPr="004D546C">
        <w:rPr>
          <w:lang w:val="en-GB"/>
        </w:rPr>
        <w:t xml:space="preserve">at the PMH would last for three or four days with the purpose of attempting to provide treatment for his </w:t>
      </w:r>
      <w:proofErr w:type="spellStart"/>
      <w:r w:rsidRPr="004D546C">
        <w:rPr>
          <w:lang w:val="en-GB"/>
        </w:rPr>
        <w:t>hyperaggressive</w:t>
      </w:r>
      <w:proofErr w:type="spellEnd"/>
      <w:r w:rsidRPr="004D546C">
        <w:rPr>
          <w:lang w:val="en-GB"/>
        </w:rPr>
        <w:t xml:space="preserve"> behaviour. He was placed in Psychiatr</w:t>
      </w:r>
      <w:r w:rsidRPr="004D546C" w:rsidR="00ED0C23">
        <w:rPr>
          <w:lang w:val="en-GB"/>
        </w:rPr>
        <w:t>ic</w:t>
      </w:r>
      <w:r w:rsidRPr="004D546C" w:rsidR="00DE5AC7">
        <w:rPr>
          <w:lang w:val="en-GB"/>
        </w:rPr>
        <w:t xml:space="preserve"> Department </w:t>
      </w:r>
      <w:r w:rsidRPr="004D546C">
        <w:rPr>
          <w:lang w:val="en-GB"/>
        </w:rPr>
        <w:t>V.</w:t>
      </w:r>
    </w:p>
    <w:bookmarkStart w:name="p21" w:id="9"/>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21</w:t>
      </w:r>
      <w:r w:rsidRPr="004D546C">
        <w:rPr>
          <w:lang w:val="en-GB"/>
        </w:rPr>
        <w:fldChar w:fldCharType="end"/>
      </w:r>
      <w:bookmarkEnd w:id="9"/>
      <w:r w:rsidRPr="004D546C">
        <w:rPr>
          <w:lang w:val="en-GB"/>
        </w:rPr>
        <w:t xml:space="preserve">.  On 15 February 2004 </w:t>
      </w:r>
      <w:r w:rsidRPr="004D546C" w:rsidR="00ED0C23">
        <w:rPr>
          <w:lang w:val="en-GB"/>
        </w:rPr>
        <w:t xml:space="preserve">Mr </w:t>
      </w:r>
      <w:proofErr w:type="spellStart"/>
      <w:r w:rsidRPr="004D546C">
        <w:rPr>
          <w:lang w:val="en-GB"/>
        </w:rPr>
        <w:t>Câmpeanu</w:t>
      </w:r>
      <w:proofErr w:type="spellEnd"/>
      <w:r w:rsidRPr="004D546C">
        <w:rPr>
          <w:lang w:val="en-GB"/>
        </w:rPr>
        <w:t xml:space="preserve"> was placed under the care of </w:t>
      </w:r>
      <w:r w:rsidRPr="004D546C" w:rsidR="00ED0C23">
        <w:rPr>
          <w:lang w:val="en-GB"/>
        </w:rPr>
        <w:t>Dr </w:t>
      </w:r>
      <w:r w:rsidRPr="004D546C">
        <w:rPr>
          <w:lang w:val="en-GB"/>
        </w:rPr>
        <w:t xml:space="preserve">L.G. Given the fact that Mr </w:t>
      </w:r>
      <w:proofErr w:type="spellStart"/>
      <w:r w:rsidRPr="004D546C">
        <w:rPr>
          <w:lang w:val="en-GB"/>
        </w:rPr>
        <w:t>Câmpeanu</w:t>
      </w:r>
      <w:proofErr w:type="spellEnd"/>
      <w:r w:rsidRPr="004D546C">
        <w:rPr>
          <w:lang w:val="en-GB"/>
        </w:rPr>
        <w:t xml:space="preserve"> was HIV-positive, the doctor decided to transfer him to Psychiatr</w:t>
      </w:r>
      <w:r w:rsidRPr="004D546C" w:rsidR="00ED0C23">
        <w:rPr>
          <w:lang w:val="en-GB"/>
        </w:rPr>
        <w:t>ic</w:t>
      </w:r>
      <w:r w:rsidRPr="004D546C">
        <w:rPr>
          <w:lang w:val="en-GB"/>
        </w:rPr>
        <w:t xml:space="preserve"> Department VI. She continued to be in charge of his psychiatric treatment, as that department </w:t>
      </w:r>
      <w:r w:rsidRPr="004D546C" w:rsidR="00ED0C23">
        <w:rPr>
          <w:lang w:val="en-GB"/>
        </w:rPr>
        <w:t>had only two general, non-specialist doctors and no</w:t>
      </w:r>
      <w:r w:rsidRPr="004D546C">
        <w:rPr>
          <w:lang w:val="en-GB"/>
        </w:rPr>
        <w:t xml:space="preserve"> psychiatrists on its staff.</w:t>
      </w:r>
    </w:p>
    <w:bookmarkStart w:name="p22" w:id="10"/>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22</w:t>
      </w:r>
      <w:r w:rsidRPr="004D546C">
        <w:rPr>
          <w:lang w:val="en-GB"/>
        </w:rPr>
        <w:fldChar w:fldCharType="end"/>
      </w:r>
      <w:bookmarkEnd w:id="10"/>
      <w:r w:rsidRPr="004D546C">
        <w:rPr>
          <w:lang w:val="en-GB"/>
        </w:rPr>
        <w:t xml:space="preserve">.  On 19 February 2004 Mr </w:t>
      </w:r>
      <w:proofErr w:type="spellStart"/>
      <w:r w:rsidRPr="004D546C">
        <w:rPr>
          <w:lang w:val="en-GB"/>
        </w:rPr>
        <w:t>Câmpeanu</w:t>
      </w:r>
      <w:proofErr w:type="spellEnd"/>
      <w:r w:rsidRPr="004D546C">
        <w:rPr>
          <w:lang w:val="en-GB"/>
        </w:rPr>
        <w:t xml:space="preserve"> stopped eating and refused to take his medication. He was therefore prescribed an intravenous treatment which included glucose and vitamins. Upon examination by the doctor, he was found to be “generally unwell”.</w:t>
      </w:r>
    </w:p>
    <w:p w:rsidRPr="004D546C" w:rsidR="00A21C9B" w:rsidP="00AB4425" w:rsidRDefault="00852556">
      <w:pPr>
        <w:pStyle w:val="ECHRHeading3"/>
        <w:keepNext w:val="0"/>
        <w:keepLines w:val="0"/>
        <w:rPr>
          <w:lang w:val="en-GB"/>
        </w:rPr>
      </w:pPr>
      <w:r w:rsidRPr="004D546C">
        <w:rPr>
          <w:lang w:val="en-GB"/>
        </w:rPr>
        <w:t>7.  </w:t>
      </w:r>
      <w:r w:rsidRPr="004D546C" w:rsidR="00A21C9B">
        <w:rPr>
          <w:lang w:val="en-GB"/>
        </w:rPr>
        <w:t xml:space="preserve">Visit </w:t>
      </w:r>
      <w:r w:rsidRPr="004D546C">
        <w:rPr>
          <w:lang w:val="en-GB"/>
        </w:rPr>
        <w:t xml:space="preserve">by staff of </w:t>
      </w:r>
      <w:r w:rsidRPr="004D546C" w:rsidR="00A21C9B">
        <w:rPr>
          <w:lang w:val="en-GB"/>
        </w:rPr>
        <w:t>the CLR</w:t>
      </w:r>
    </w:p>
    <w:bookmarkStart w:name="p23" w:id="11"/>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23</w:t>
      </w:r>
      <w:r w:rsidRPr="004D546C">
        <w:rPr>
          <w:lang w:val="en-GB"/>
        </w:rPr>
        <w:fldChar w:fldCharType="end"/>
      </w:r>
      <w:bookmarkEnd w:id="11"/>
      <w:r w:rsidRPr="004D546C">
        <w:rPr>
          <w:lang w:val="en-GB"/>
        </w:rPr>
        <w:t xml:space="preserve">.  On 20 February 2004 a team of monitors from the CLR visited the PMH and noticed </w:t>
      </w:r>
      <w:r w:rsidRPr="004D546C" w:rsidR="00ED0C23">
        <w:rPr>
          <w:lang w:val="en-GB"/>
        </w:rPr>
        <w:t xml:space="preserve">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w:t>
      </w:r>
      <w:r w:rsidRPr="004D546C" w:rsidR="00ED0C23">
        <w:rPr>
          <w:lang w:val="en-GB"/>
        </w:rPr>
        <w:t>condition</w:t>
      </w:r>
      <w:r w:rsidRPr="004D546C">
        <w:rPr>
          <w:lang w:val="en-GB"/>
        </w:rPr>
        <w:t xml:space="preserve">. According to the information included in a report </w:t>
      </w:r>
      <w:r w:rsidRPr="004D546C" w:rsidR="00ED0C23">
        <w:rPr>
          <w:lang w:val="en-GB"/>
        </w:rPr>
        <w:t xml:space="preserve">by CLR staff </w:t>
      </w:r>
      <w:r w:rsidRPr="004D546C">
        <w:rPr>
          <w:lang w:val="en-GB"/>
        </w:rPr>
        <w:t>o</w:t>
      </w:r>
      <w:r w:rsidRPr="004D546C" w:rsidR="00ED0C23">
        <w:rPr>
          <w:lang w:val="en-GB"/>
        </w:rPr>
        <w:t>n</w:t>
      </w:r>
      <w:r w:rsidRPr="004D546C">
        <w:rPr>
          <w:lang w:val="en-GB"/>
        </w:rPr>
        <w:t xml:space="preserve"> that visit, Mr </w:t>
      </w:r>
      <w:proofErr w:type="spellStart"/>
      <w:r w:rsidRPr="004D546C">
        <w:rPr>
          <w:lang w:val="en-GB"/>
        </w:rPr>
        <w:t>Câmpeanu</w:t>
      </w:r>
      <w:proofErr w:type="spellEnd"/>
      <w:r w:rsidRPr="004D546C">
        <w:rPr>
          <w:lang w:val="en-GB"/>
        </w:rPr>
        <w:t xml:space="preserve"> was alone in an </w:t>
      </w:r>
      <w:r w:rsidRPr="004D546C" w:rsidR="00A35FC3">
        <w:rPr>
          <w:lang w:val="en-GB"/>
        </w:rPr>
        <w:t>isolated</w:t>
      </w:r>
      <w:r w:rsidRPr="004D546C" w:rsidR="00657507">
        <w:rPr>
          <w:lang w:val="en-GB"/>
        </w:rPr>
        <w:t>, unheated and locked</w:t>
      </w:r>
      <w:r w:rsidRPr="004D546C" w:rsidR="00A35FC3">
        <w:rPr>
          <w:lang w:val="en-GB"/>
        </w:rPr>
        <w:t xml:space="preserve"> room</w:t>
      </w:r>
      <w:r w:rsidRPr="004D546C">
        <w:rPr>
          <w:lang w:val="en-GB"/>
        </w:rPr>
        <w:t xml:space="preserve">, which contained only a bed without any bedding. He was dressed only in a pyjama top. At the time he could not eat or use the toilet without assistance. </w:t>
      </w:r>
      <w:r w:rsidRPr="004D546C" w:rsidR="0044450A">
        <w:rPr>
          <w:lang w:val="en-GB"/>
        </w:rPr>
        <w:t>However, t</w:t>
      </w:r>
      <w:r w:rsidRPr="004D546C">
        <w:rPr>
          <w:lang w:val="en-GB"/>
        </w:rPr>
        <w:t xml:space="preserve">he staff at the PMH refused to help </w:t>
      </w:r>
      <w:proofErr w:type="gramStart"/>
      <w:r w:rsidRPr="004D546C">
        <w:rPr>
          <w:lang w:val="en-GB"/>
        </w:rPr>
        <w:t>him,</w:t>
      </w:r>
      <w:proofErr w:type="gramEnd"/>
      <w:r w:rsidRPr="004D546C">
        <w:rPr>
          <w:lang w:val="en-GB"/>
        </w:rPr>
        <w:t xml:space="preserve"> allegedly for fear that they would contract HIV. Consequently, </w:t>
      </w:r>
      <w:r w:rsidRPr="004D546C" w:rsidR="002C704A">
        <w:rPr>
          <w:lang w:val="en-GB"/>
        </w:rPr>
        <w:t xml:space="preserve">the only nutrition provided to </w:t>
      </w:r>
      <w:r w:rsidRPr="004D546C">
        <w:rPr>
          <w:lang w:val="en-GB"/>
        </w:rPr>
        <w:t xml:space="preserve">Mr </w:t>
      </w:r>
      <w:proofErr w:type="spellStart"/>
      <w:r w:rsidRPr="004D546C">
        <w:rPr>
          <w:lang w:val="en-GB"/>
        </w:rPr>
        <w:t>Câmpeanu</w:t>
      </w:r>
      <w:proofErr w:type="spellEnd"/>
      <w:r w:rsidRPr="004D546C">
        <w:rPr>
          <w:lang w:val="en-GB"/>
        </w:rPr>
        <w:t xml:space="preserve"> </w:t>
      </w:r>
      <w:r w:rsidRPr="004D546C" w:rsidR="00640946">
        <w:rPr>
          <w:lang w:val="en-GB"/>
        </w:rPr>
        <w:t xml:space="preserve">was </w:t>
      </w:r>
      <w:r w:rsidRPr="004D546C">
        <w:rPr>
          <w:lang w:val="en-GB"/>
        </w:rPr>
        <w:t>glucose</w:t>
      </w:r>
      <w:r w:rsidRPr="004D546C" w:rsidR="000F48CB">
        <w:rPr>
          <w:lang w:val="en-GB"/>
        </w:rPr>
        <w:t>,</w:t>
      </w:r>
      <w:r w:rsidRPr="004D546C">
        <w:rPr>
          <w:lang w:val="en-GB"/>
        </w:rPr>
        <w:t xml:space="preserve"> through a drip. The report concluded that the hospital had failed to provide </w:t>
      </w:r>
      <w:r w:rsidRPr="004D546C" w:rsidR="0044450A">
        <w:rPr>
          <w:lang w:val="en-GB"/>
        </w:rPr>
        <w:t>him</w:t>
      </w:r>
      <w:r w:rsidRPr="004D546C">
        <w:rPr>
          <w:lang w:val="en-GB"/>
        </w:rPr>
        <w:t xml:space="preserve"> with the most basic treatment and care services.</w:t>
      </w:r>
    </w:p>
    <w:p w:rsidRPr="004D546C" w:rsidR="00B43151" w:rsidP="00AB4425" w:rsidRDefault="00B43151">
      <w:pPr>
        <w:pStyle w:val="ECHRPara"/>
        <w:rPr>
          <w:lang w:val="en-GB"/>
        </w:rPr>
      </w:pPr>
      <w:r w:rsidRPr="004D546C">
        <w:rPr>
          <w:lang w:val="en-GB"/>
        </w:rPr>
        <w:t xml:space="preserve">The CLR representatives stated that they had asked for him to be </w:t>
      </w:r>
      <w:r w:rsidRPr="004D546C" w:rsidR="00657507">
        <w:rPr>
          <w:lang w:val="en-GB"/>
        </w:rPr>
        <w:t xml:space="preserve">transferred </w:t>
      </w:r>
      <w:r w:rsidRPr="004D546C">
        <w:rPr>
          <w:lang w:val="en-GB"/>
        </w:rPr>
        <w:t>immediately to the Infectious Diseases Hospital in Craiova, where he could receive appropriate treatment. However, the hospital manager had decided against th</w:t>
      </w:r>
      <w:r w:rsidRPr="004D546C" w:rsidR="0044450A">
        <w:rPr>
          <w:lang w:val="en-GB"/>
        </w:rPr>
        <w:t>at</w:t>
      </w:r>
      <w:r w:rsidRPr="004D546C">
        <w:rPr>
          <w:lang w:val="en-GB"/>
        </w:rPr>
        <w:t xml:space="preserve"> request, </w:t>
      </w:r>
      <w:r w:rsidRPr="004D546C" w:rsidR="0044450A">
        <w:rPr>
          <w:lang w:val="en-GB"/>
        </w:rPr>
        <w:t xml:space="preserve">believing </w:t>
      </w:r>
      <w:r w:rsidRPr="004D546C">
        <w:rPr>
          <w:lang w:val="en-GB"/>
        </w:rPr>
        <w:t xml:space="preserve">that the patient </w:t>
      </w:r>
      <w:r w:rsidRPr="004D546C" w:rsidR="00A934EC">
        <w:rPr>
          <w:lang w:val="en-GB"/>
        </w:rPr>
        <w:t xml:space="preserve">was not an “emergency case, but a social case”, and </w:t>
      </w:r>
      <w:r w:rsidRPr="004D546C" w:rsidR="0044450A">
        <w:rPr>
          <w:lang w:val="en-GB"/>
        </w:rPr>
        <w:t xml:space="preserve">that </w:t>
      </w:r>
      <w:r w:rsidRPr="004D546C" w:rsidR="00A934EC">
        <w:rPr>
          <w:lang w:val="en-GB"/>
        </w:rPr>
        <w:t xml:space="preserve">in any event he </w:t>
      </w:r>
      <w:r w:rsidRPr="004D546C">
        <w:rPr>
          <w:lang w:val="en-GB"/>
        </w:rPr>
        <w:t>would not be able to withstand the trip.</w:t>
      </w:r>
    </w:p>
    <w:bookmarkStart w:name="p24" w:id="12"/>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24</w:t>
      </w:r>
      <w:r w:rsidRPr="004D546C">
        <w:rPr>
          <w:lang w:val="en-GB"/>
        </w:rPr>
        <w:fldChar w:fldCharType="end"/>
      </w:r>
      <w:bookmarkEnd w:id="12"/>
      <w:r w:rsidRPr="004D546C">
        <w:rPr>
          <w:lang w:val="en-GB"/>
        </w:rPr>
        <w:t xml:space="preserve">.  Valentin </w:t>
      </w:r>
      <w:proofErr w:type="spellStart"/>
      <w:r w:rsidRPr="004D546C">
        <w:rPr>
          <w:lang w:val="en-GB"/>
        </w:rPr>
        <w:t>Câmpeanu</w:t>
      </w:r>
      <w:proofErr w:type="spellEnd"/>
      <w:r w:rsidRPr="004D546C">
        <w:rPr>
          <w:lang w:val="en-GB"/>
        </w:rPr>
        <w:t xml:space="preserve"> died </w:t>
      </w:r>
      <w:r w:rsidRPr="004D546C" w:rsidR="0044450A">
        <w:rPr>
          <w:lang w:val="en-GB"/>
        </w:rPr>
        <w:t>o</w:t>
      </w:r>
      <w:r w:rsidRPr="004D546C" w:rsidR="00DE5AC7">
        <w:rPr>
          <w:lang w:val="en-GB"/>
        </w:rPr>
        <w:t>n the evening of 20 February </w:t>
      </w:r>
      <w:r w:rsidRPr="004D546C">
        <w:rPr>
          <w:lang w:val="en-GB"/>
        </w:rPr>
        <w:t>2004. According to his death certificate</w:t>
      </w:r>
      <w:r w:rsidRPr="004D546C" w:rsidR="0044450A">
        <w:rPr>
          <w:lang w:val="en-GB"/>
        </w:rPr>
        <w:t>,</w:t>
      </w:r>
      <w:r w:rsidRPr="004D546C">
        <w:rPr>
          <w:lang w:val="en-GB"/>
        </w:rPr>
        <w:t xml:space="preserve"> </w:t>
      </w:r>
      <w:r w:rsidRPr="004D546C" w:rsidR="0044450A">
        <w:rPr>
          <w:lang w:val="en-GB"/>
        </w:rPr>
        <w:t xml:space="preserve">issued </w:t>
      </w:r>
      <w:r w:rsidRPr="004D546C">
        <w:rPr>
          <w:lang w:val="en-GB"/>
        </w:rPr>
        <w:t xml:space="preserve">on 23 February 2004, the immediate cause of death was cardiorespiratory insufficiency. The certificate also noted that </w:t>
      </w:r>
      <w:r w:rsidR="00657507">
        <w:rPr>
          <w:lang w:val="en-GB"/>
        </w:rPr>
        <w:t>his</w:t>
      </w:r>
      <w:r w:rsidRPr="004D546C" w:rsidR="00657507">
        <w:rPr>
          <w:lang w:val="en-GB"/>
        </w:rPr>
        <w:t xml:space="preserve"> </w:t>
      </w:r>
      <w:r w:rsidRPr="004D546C">
        <w:rPr>
          <w:lang w:val="en-GB"/>
        </w:rPr>
        <w:t>HIV infection was the “original morbid condition” and designated “</w:t>
      </w:r>
      <w:r w:rsidRPr="004D546C" w:rsidR="0044450A">
        <w:rPr>
          <w:lang w:val="en-GB"/>
        </w:rPr>
        <w:t>intellectual disability</w:t>
      </w:r>
      <w:r w:rsidRPr="004D546C">
        <w:rPr>
          <w:lang w:val="en-GB"/>
        </w:rPr>
        <w:t>” as “another important morbid condition”.</w:t>
      </w:r>
    </w:p>
    <w:bookmarkStart w:name="p25" w:id="13"/>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25</w:t>
      </w:r>
      <w:r w:rsidRPr="004D546C">
        <w:rPr>
          <w:lang w:val="en-GB"/>
        </w:rPr>
        <w:fldChar w:fldCharType="end"/>
      </w:r>
      <w:bookmarkEnd w:id="13"/>
      <w:r w:rsidRPr="004D546C">
        <w:rPr>
          <w:lang w:val="en-GB"/>
        </w:rPr>
        <w:t xml:space="preserve">.  In spite of the legal provisions that </w:t>
      </w:r>
      <w:r w:rsidRPr="004D546C" w:rsidR="005E04AD">
        <w:rPr>
          <w:lang w:val="en-GB"/>
        </w:rPr>
        <w:t xml:space="preserve">made it </w:t>
      </w:r>
      <w:r w:rsidRPr="004D546C">
        <w:rPr>
          <w:lang w:val="en-GB"/>
        </w:rPr>
        <w:t xml:space="preserve">compulsory </w:t>
      </w:r>
      <w:r w:rsidRPr="004D546C" w:rsidR="005E04AD">
        <w:rPr>
          <w:lang w:val="en-GB"/>
        </w:rPr>
        <w:t xml:space="preserve">to </w:t>
      </w:r>
      <w:r w:rsidRPr="004D546C">
        <w:rPr>
          <w:lang w:val="en-GB"/>
        </w:rPr>
        <w:t xml:space="preserve">carry out an autopsy when a death occurred in a psychiatric hospital (Joint Order </w:t>
      </w:r>
      <w:r w:rsidRPr="004D546C" w:rsidR="005E04AD">
        <w:rPr>
          <w:lang w:val="en-GB"/>
        </w:rPr>
        <w:t xml:space="preserve">no. 1134/255/2000 </w:t>
      </w:r>
      <w:r w:rsidRPr="004D546C">
        <w:rPr>
          <w:lang w:val="en-GB"/>
        </w:rPr>
        <w:t>of the Minister of Justice and the Minister of Health), the PMH did not carry o</w:t>
      </w:r>
      <w:r w:rsidRPr="004D546C" w:rsidR="006B47DD">
        <w:rPr>
          <w:lang w:val="en-GB"/>
        </w:rPr>
        <w:t>ut an autopsy on</w:t>
      </w:r>
      <w:r w:rsidRPr="004D546C">
        <w:rPr>
          <w:lang w:val="en-GB"/>
        </w:rPr>
        <w:t xml:space="preserve"> the body, </w:t>
      </w:r>
      <w:r w:rsidRPr="004D546C" w:rsidR="000534F9">
        <w:rPr>
          <w:lang w:val="en-GB"/>
        </w:rPr>
        <w:t xml:space="preserve">stating </w:t>
      </w:r>
      <w:r w:rsidRPr="004D546C">
        <w:rPr>
          <w:lang w:val="en-GB"/>
        </w:rPr>
        <w:t xml:space="preserve">that “it was not believed to be a suspicious death, taking into consideration the two serious conditions displayed by the patient” (namely </w:t>
      </w:r>
      <w:r w:rsidRPr="004D546C" w:rsidR="005E04AD">
        <w:rPr>
          <w:lang w:val="en-GB"/>
        </w:rPr>
        <w:t>intellectual disability</w:t>
      </w:r>
      <w:r w:rsidRPr="004D546C">
        <w:rPr>
          <w:lang w:val="en-GB"/>
        </w:rPr>
        <w:t xml:space="preserve"> and HIV infection).</w:t>
      </w:r>
    </w:p>
    <w:bookmarkStart w:name="p26" w:id="14"/>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26</w:t>
      </w:r>
      <w:r w:rsidRPr="004D546C">
        <w:rPr>
          <w:lang w:val="en-GB"/>
        </w:rPr>
        <w:fldChar w:fldCharType="end"/>
      </w:r>
      <w:bookmarkEnd w:id="14"/>
      <w:r w:rsidRPr="004D546C">
        <w:rPr>
          <w:lang w:val="en-GB"/>
        </w:rPr>
        <w:t xml:space="preserve">.  Unaware of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on 21 February 2004 the CLR had </w:t>
      </w:r>
      <w:r w:rsidRPr="004D546C" w:rsidR="000534F9">
        <w:rPr>
          <w:lang w:val="en-GB"/>
        </w:rPr>
        <w:t xml:space="preserve">drafted </w:t>
      </w:r>
      <w:r w:rsidRPr="004D546C">
        <w:rPr>
          <w:lang w:val="en-GB"/>
        </w:rPr>
        <w:t xml:space="preserve">several urgent letters and then sent them to a number of local and central officials, including the Minister of Health, the prefect of </w:t>
      </w:r>
      <w:proofErr w:type="spellStart"/>
      <w:r w:rsidRPr="004D546C">
        <w:rPr>
          <w:lang w:val="en-GB"/>
        </w:rPr>
        <w:t>Dolj</w:t>
      </w:r>
      <w:proofErr w:type="spellEnd"/>
      <w:r w:rsidRPr="004D546C">
        <w:rPr>
          <w:lang w:val="en-GB"/>
        </w:rPr>
        <w:t xml:space="preserve"> County, the mayor of Poiana Mare and the director of the </w:t>
      </w:r>
      <w:proofErr w:type="spellStart"/>
      <w:r w:rsidRPr="004D546C">
        <w:rPr>
          <w:lang w:val="en-GB"/>
        </w:rPr>
        <w:t>Dolj</w:t>
      </w:r>
      <w:proofErr w:type="spellEnd"/>
      <w:r w:rsidRPr="004D546C">
        <w:rPr>
          <w:lang w:val="en-GB"/>
        </w:rPr>
        <w:t xml:space="preserve"> County Public Health Department, highlighting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extremely critical condition</w:t>
      </w:r>
      <w:r w:rsidRPr="004D546C" w:rsidR="001B6261">
        <w:rPr>
          <w:lang w:val="en-GB"/>
        </w:rPr>
        <w:t xml:space="preserve"> and the fact that he had been transferred </w:t>
      </w:r>
      <w:r w:rsidRPr="004D546C" w:rsidR="000534F9">
        <w:rPr>
          <w:lang w:val="en-GB"/>
        </w:rPr>
        <w:t xml:space="preserve">to </w:t>
      </w:r>
      <w:r w:rsidRPr="004D546C" w:rsidR="001B6261">
        <w:rPr>
          <w:lang w:val="en-GB"/>
        </w:rPr>
        <w:t>an institution</w:t>
      </w:r>
      <w:r w:rsidRPr="004D546C" w:rsidR="000534F9">
        <w:rPr>
          <w:lang w:val="en-GB"/>
        </w:rPr>
        <w:t xml:space="preserve"> that was</w:t>
      </w:r>
      <w:r w:rsidRPr="004D546C" w:rsidR="001B6261">
        <w:rPr>
          <w:lang w:val="en-GB"/>
        </w:rPr>
        <w:t xml:space="preserve"> unable to provide him with appropriate care, in view of his HIV infection; the CLR further critici</w:t>
      </w:r>
      <w:r w:rsidRPr="004D546C" w:rsidR="000534F9">
        <w:rPr>
          <w:lang w:val="en-GB"/>
        </w:rPr>
        <w:t>s</w:t>
      </w:r>
      <w:r w:rsidRPr="004D546C" w:rsidR="001B6261">
        <w:rPr>
          <w:lang w:val="en-GB"/>
        </w:rPr>
        <w:t>ed</w:t>
      </w:r>
      <w:r w:rsidRPr="004D546C">
        <w:rPr>
          <w:lang w:val="en-GB"/>
        </w:rPr>
        <w:t xml:space="preserve"> the inadequate treatment he was receiving and ask</w:t>
      </w:r>
      <w:r w:rsidRPr="004D546C" w:rsidR="001B6261">
        <w:rPr>
          <w:lang w:val="en-GB"/>
        </w:rPr>
        <w:t>ed</w:t>
      </w:r>
      <w:r w:rsidRPr="004D546C">
        <w:rPr>
          <w:lang w:val="en-GB"/>
        </w:rPr>
        <w:t xml:space="preserve"> for emergency measures to be taken to address the situation. I</w:t>
      </w:r>
      <w:r w:rsidRPr="004D546C" w:rsidR="000534F9">
        <w:rPr>
          <w:lang w:val="en-GB"/>
        </w:rPr>
        <w:t>t</w:t>
      </w:r>
      <w:r w:rsidRPr="004D546C">
        <w:rPr>
          <w:lang w:val="en-GB"/>
        </w:rPr>
        <w:t xml:space="preserve"> </w:t>
      </w:r>
      <w:r w:rsidRPr="004D546C" w:rsidR="000534F9">
        <w:rPr>
          <w:lang w:val="en-GB"/>
        </w:rPr>
        <w:t>further</w:t>
      </w:r>
      <w:r w:rsidRPr="004D546C">
        <w:rPr>
          <w:lang w:val="en-GB"/>
        </w:rPr>
        <w:t xml:space="preserve"> stated that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w:t>
      </w:r>
      <w:r w:rsidRPr="004D546C" w:rsidR="00547A4E">
        <w:rPr>
          <w:lang w:val="en-GB"/>
        </w:rPr>
        <w:t xml:space="preserve">admission to the CMSC </w:t>
      </w:r>
      <w:r w:rsidRPr="004D546C">
        <w:rPr>
          <w:lang w:val="en-GB"/>
        </w:rPr>
        <w:t>and</w:t>
      </w:r>
      <w:r w:rsidRPr="004D546C" w:rsidR="00547A4E">
        <w:rPr>
          <w:lang w:val="en-GB"/>
        </w:rPr>
        <w:t xml:space="preserve"> subsequent</w:t>
      </w:r>
      <w:r w:rsidRPr="004D546C">
        <w:rPr>
          <w:lang w:val="en-GB"/>
        </w:rPr>
        <w:t xml:space="preserve"> transfer to the PMH had been </w:t>
      </w:r>
      <w:r w:rsidRPr="004D546C" w:rsidR="00547A4E">
        <w:rPr>
          <w:lang w:val="en-GB"/>
        </w:rPr>
        <w:t>in</w:t>
      </w:r>
      <w:r w:rsidRPr="004D546C">
        <w:rPr>
          <w:lang w:val="en-GB"/>
        </w:rPr>
        <w:t xml:space="preserve"> breach of his human rights, </w:t>
      </w:r>
      <w:r w:rsidRPr="004D546C" w:rsidR="00547A4E">
        <w:rPr>
          <w:lang w:val="en-GB"/>
        </w:rPr>
        <w:t xml:space="preserve">and urged </w:t>
      </w:r>
      <w:r w:rsidRPr="004D546C">
        <w:rPr>
          <w:lang w:val="en-GB"/>
        </w:rPr>
        <w:t xml:space="preserve">that an appropriate investigation </w:t>
      </w:r>
      <w:r w:rsidRPr="004D546C" w:rsidR="00547A4E">
        <w:rPr>
          <w:lang w:val="en-GB"/>
        </w:rPr>
        <w:t xml:space="preserve">of the matter </w:t>
      </w:r>
      <w:r w:rsidRPr="004D546C">
        <w:rPr>
          <w:lang w:val="en-GB"/>
        </w:rPr>
        <w:t>be launched.</w:t>
      </w:r>
    </w:p>
    <w:p w:rsidRPr="004D546C" w:rsidR="00B43151" w:rsidP="00AB4425" w:rsidRDefault="00B43151">
      <w:pPr>
        <w:pStyle w:val="ECHRPara"/>
        <w:rPr>
          <w:lang w:val="en-GB"/>
        </w:rPr>
      </w:pPr>
      <w:r w:rsidRPr="004D546C">
        <w:rPr>
          <w:lang w:val="en-GB"/>
        </w:rPr>
        <w:t xml:space="preserve">On 22 February 2004 the CLR issued a press release </w:t>
      </w:r>
      <w:r w:rsidRPr="004D546C" w:rsidR="00547A4E">
        <w:rPr>
          <w:lang w:val="en-GB"/>
        </w:rPr>
        <w:t xml:space="preserve">highlighting </w:t>
      </w:r>
      <w:r w:rsidRPr="004D546C">
        <w:rPr>
          <w:lang w:val="en-GB"/>
        </w:rPr>
        <w:t xml:space="preserve">the conditions and the treatment received by patients at the PMH, making particular reference to the </w:t>
      </w:r>
      <w:r w:rsidRPr="004D546C" w:rsidR="00547A4E">
        <w:rPr>
          <w:lang w:val="en-GB"/>
        </w:rPr>
        <w:t xml:space="preserve">case </w:t>
      </w:r>
      <w:r w:rsidRPr="004D546C">
        <w:rPr>
          <w:lang w:val="en-GB"/>
        </w:rPr>
        <w:t xml:space="preserve">of Mr </w:t>
      </w:r>
      <w:proofErr w:type="spellStart"/>
      <w:r w:rsidRPr="004D546C">
        <w:rPr>
          <w:lang w:val="en-GB"/>
        </w:rPr>
        <w:t>Câmpeanu</w:t>
      </w:r>
      <w:proofErr w:type="spellEnd"/>
      <w:r w:rsidRPr="004D546C">
        <w:rPr>
          <w:lang w:val="en-GB"/>
        </w:rPr>
        <w:t xml:space="preserve"> and calling for urgent action.</w:t>
      </w:r>
    </w:p>
    <w:p w:rsidRPr="004D546C" w:rsidR="00B43151" w:rsidP="00AB4425" w:rsidRDefault="00B66BA8">
      <w:pPr>
        <w:pStyle w:val="ECHRHeading2"/>
        <w:keepNext w:val="0"/>
        <w:keepLines w:val="0"/>
        <w:rPr>
          <w:lang w:val="en-GB"/>
        </w:rPr>
      </w:pPr>
      <w:r w:rsidRPr="004D546C">
        <w:rPr>
          <w:lang w:val="en-GB"/>
        </w:rPr>
        <w:t>B</w:t>
      </w:r>
      <w:r w:rsidRPr="004D546C" w:rsidR="00B43151">
        <w:rPr>
          <w:lang w:val="en-GB"/>
        </w:rPr>
        <w:t>.</w:t>
      </w:r>
      <w:r w:rsidRPr="004D546C">
        <w:rPr>
          <w:lang w:val="en-GB"/>
        </w:rPr>
        <w:t>  </w:t>
      </w:r>
      <w:r w:rsidRPr="004D546C" w:rsidR="00B43151">
        <w:rPr>
          <w:lang w:val="en-GB"/>
        </w:rPr>
        <w:t>The domestic proceedings</w:t>
      </w:r>
    </w:p>
    <w:p w:rsidRPr="004D546C" w:rsidR="00336F62" w:rsidP="00AB4425" w:rsidRDefault="00852556">
      <w:pPr>
        <w:pStyle w:val="ECHRHeading3"/>
        <w:keepNext w:val="0"/>
        <w:keepLines w:val="0"/>
        <w:rPr>
          <w:lang w:val="en-GB"/>
        </w:rPr>
      </w:pPr>
      <w:r w:rsidRPr="004D546C">
        <w:rPr>
          <w:lang w:val="en-GB"/>
        </w:rPr>
        <w:t>1.  </w:t>
      </w:r>
      <w:r w:rsidRPr="004D546C" w:rsidR="00336F62">
        <w:rPr>
          <w:lang w:val="en-GB"/>
        </w:rPr>
        <w:t>Criminal complaints lodged by the CLR</w:t>
      </w:r>
    </w:p>
    <w:bookmarkStart w:name="p27" w:id="15"/>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27</w:t>
      </w:r>
      <w:r w:rsidRPr="004D546C">
        <w:rPr>
          <w:lang w:val="en-GB"/>
        </w:rPr>
        <w:fldChar w:fldCharType="end"/>
      </w:r>
      <w:bookmarkEnd w:id="15"/>
      <w:r w:rsidRPr="004D546C">
        <w:rPr>
          <w:lang w:val="en-GB"/>
        </w:rPr>
        <w:t xml:space="preserve">.  In </w:t>
      </w:r>
      <w:r w:rsidRPr="004D546C" w:rsidR="00547A4E">
        <w:rPr>
          <w:lang w:val="en-GB"/>
        </w:rPr>
        <w:t xml:space="preserve">a </w:t>
      </w:r>
      <w:r w:rsidRPr="004D546C">
        <w:rPr>
          <w:lang w:val="en-GB"/>
        </w:rPr>
        <w:t xml:space="preserve">letter of 15 June 2004 to the Prosecutor </w:t>
      </w:r>
      <w:r w:rsidRPr="004D546C" w:rsidR="00547A4E">
        <w:rPr>
          <w:lang w:val="en-GB"/>
        </w:rPr>
        <w:t xml:space="preserve">General </w:t>
      </w:r>
      <w:r w:rsidRPr="004D546C">
        <w:rPr>
          <w:lang w:val="en-GB"/>
        </w:rPr>
        <w:t xml:space="preserve">of Romania, the CLR requested an update on the state of proceedings following the criminal complaint </w:t>
      </w:r>
      <w:r w:rsidRPr="004D546C" w:rsidR="00547A4E">
        <w:rPr>
          <w:lang w:val="en-GB"/>
        </w:rPr>
        <w:t xml:space="preserve">it had </w:t>
      </w:r>
      <w:r w:rsidRPr="004D546C">
        <w:rPr>
          <w:lang w:val="en-GB"/>
        </w:rPr>
        <w:t xml:space="preserve">lodged </w:t>
      </w:r>
      <w:r w:rsidRPr="004D546C" w:rsidR="00547A4E">
        <w:rPr>
          <w:lang w:val="en-GB"/>
        </w:rPr>
        <w:t>with that</w:t>
      </w:r>
      <w:r w:rsidRPr="004D546C">
        <w:rPr>
          <w:lang w:val="en-GB"/>
        </w:rPr>
        <w:t xml:space="preserve"> institution on 23 February 2004 in relation to the circumstances leading up to Valentin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w:t>
      </w:r>
      <w:r w:rsidRPr="004D546C" w:rsidR="00547A4E">
        <w:rPr>
          <w:lang w:val="en-GB"/>
        </w:rPr>
        <w:t xml:space="preserve">; </w:t>
      </w:r>
      <w:r w:rsidRPr="004D546C">
        <w:rPr>
          <w:lang w:val="en-GB"/>
        </w:rPr>
        <w:t xml:space="preserve">in </w:t>
      </w:r>
      <w:r w:rsidRPr="004D546C" w:rsidR="00547A4E">
        <w:rPr>
          <w:lang w:val="en-GB"/>
        </w:rPr>
        <w:t xml:space="preserve">the complaint </w:t>
      </w:r>
      <w:r w:rsidRPr="004D546C">
        <w:rPr>
          <w:lang w:val="en-GB"/>
        </w:rPr>
        <w:t xml:space="preserve">it </w:t>
      </w:r>
      <w:r w:rsidRPr="004D546C" w:rsidR="00547A4E">
        <w:rPr>
          <w:lang w:val="en-GB"/>
        </w:rPr>
        <w:t>had emphasised</w:t>
      </w:r>
      <w:r w:rsidRPr="004D546C">
        <w:rPr>
          <w:lang w:val="en-GB"/>
        </w:rPr>
        <w:t xml:space="preserve"> that </w:t>
      </w:r>
      <w:r w:rsidRPr="004D546C" w:rsidR="00547A4E">
        <w:rPr>
          <w:lang w:val="en-GB"/>
        </w:rPr>
        <w:t xml:space="preserve">Mr </w:t>
      </w:r>
      <w:proofErr w:type="spellStart"/>
      <w:r w:rsidRPr="004D546C" w:rsidR="00547A4E">
        <w:rPr>
          <w:lang w:val="en-GB"/>
        </w:rPr>
        <w:t>Câmpeanu</w:t>
      </w:r>
      <w:proofErr w:type="spellEnd"/>
      <w:r w:rsidRPr="004D546C" w:rsidR="00547A4E">
        <w:rPr>
          <w:lang w:val="en-GB"/>
        </w:rPr>
        <w:t xml:space="preserve"> </w:t>
      </w:r>
      <w:r w:rsidRPr="004D546C">
        <w:rPr>
          <w:lang w:val="en-GB"/>
        </w:rPr>
        <w:t xml:space="preserve">had not been placed in an appropriate medical institution, as required by his medical and mental </w:t>
      </w:r>
      <w:r w:rsidRPr="004D546C" w:rsidR="00547A4E">
        <w:rPr>
          <w:lang w:val="en-GB"/>
        </w:rPr>
        <w:t>condition</w:t>
      </w:r>
      <w:r w:rsidRPr="004D546C">
        <w:rPr>
          <w:lang w:val="en-GB"/>
        </w:rPr>
        <w:t>.</w:t>
      </w:r>
    </w:p>
    <w:bookmarkStart w:name="p28" w:id="16"/>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28</w:t>
      </w:r>
      <w:r w:rsidRPr="004D546C">
        <w:rPr>
          <w:lang w:val="en-GB"/>
        </w:rPr>
        <w:fldChar w:fldCharType="end"/>
      </w:r>
      <w:bookmarkEnd w:id="16"/>
      <w:r w:rsidRPr="004D546C">
        <w:rPr>
          <w:lang w:val="en-GB"/>
        </w:rPr>
        <w:t xml:space="preserve">.  On the same day, the CLR lodged two </w:t>
      </w:r>
      <w:r w:rsidRPr="004D546C" w:rsidR="00547A4E">
        <w:rPr>
          <w:lang w:val="en-GB"/>
        </w:rPr>
        <w:t xml:space="preserve">further </w:t>
      </w:r>
      <w:r w:rsidRPr="004D546C">
        <w:rPr>
          <w:lang w:val="en-GB"/>
        </w:rPr>
        <w:t xml:space="preserve">criminal complaints, one with the </w:t>
      </w:r>
      <w:r w:rsidRPr="004D546C" w:rsidR="00547A4E">
        <w:rPr>
          <w:lang w:val="en-GB"/>
        </w:rPr>
        <w:t>p</w:t>
      </w:r>
      <w:r w:rsidRPr="004D546C">
        <w:rPr>
          <w:lang w:val="en-GB"/>
        </w:rPr>
        <w:t>rosecutor</w:t>
      </w:r>
      <w:r w:rsidR="00A23C3B">
        <w:rPr>
          <w:lang w:val="en-GB"/>
        </w:rPr>
        <w:t>’</w:t>
      </w:r>
      <w:r w:rsidRPr="004D546C">
        <w:rPr>
          <w:lang w:val="en-GB"/>
        </w:rPr>
        <w:t xml:space="preserve">s </w:t>
      </w:r>
      <w:r w:rsidRPr="004D546C" w:rsidR="00547A4E">
        <w:rPr>
          <w:lang w:val="en-GB"/>
        </w:rPr>
        <w:t>o</w:t>
      </w:r>
      <w:r w:rsidRPr="004D546C">
        <w:rPr>
          <w:lang w:val="en-GB"/>
        </w:rPr>
        <w:t xml:space="preserve">ffice attached to the Craiova District Court and the other with the </w:t>
      </w:r>
      <w:r w:rsidRPr="004D546C" w:rsidR="00547A4E">
        <w:rPr>
          <w:lang w:val="en-GB"/>
        </w:rPr>
        <w:t>p</w:t>
      </w:r>
      <w:r w:rsidRPr="004D546C">
        <w:rPr>
          <w:lang w:val="en-GB"/>
        </w:rPr>
        <w:t>rosecutor</w:t>
      </w:r>
      <w:r w:rsidR="00A23C3B">
        <w:rPr>
          <w:lang w:val="en-GB"/>
        </w:rPr>
        <w:t>’</w:t>
      </w:r>
      <w:r w:rsidRPr="004D546C">
        <w:rPr>
          <w:lang w:val="en-GB"/>
        </w:rPr>
        <w:t xml:space="preserve">s </w:t>
      </w:r>
      <w:r w:rsidRPr="004D546C" w:rsidR="00547A4E">
        <w:rPr>
          <w:lang w:val="en-GB"/>
        </w:rPr>
        <w:t>o</w:t>
      </w:r>
      <w:r w:rsidRPr="004D546C">
        <w:rPr>
          <w:lang w:val="en-GB"/>
        </w:rPr>
        <w:t xml:space="preserve">ffice attached to the Craiova County Court. The CLR </w:t>
      </w:r>
      <w:r w:rsidRPr="004D546C" w:rsidR="00547A4E">
        <w:rPr>
          <w:lang w:val="en-GB"/>
        </w:rPr>
        <w:t xml:space="preserve">repeated </w:t>
      </w:r>
      <w:r w:rsidRPr="004D546C">
        <w:rPr>
          <w:lang w:val="en-GB"/>
        </w:rPr>
        <w:t xml:space="preserve">its request for a criminal investigation to be opened in relation to the circumstances </w:t>
      </w:r>
      <w:r w:rsidRPr="004D546C" w:rsidR="00547A4E">
        <w:rPr>
          <w:lang w:val="en-GB"/>
        </w:rPr>
        <w:t xml:space="preserve">leading up to </w:t>
      </w:r>
      <w:r w:rsidRPr="004D546C" w:rsidR="00722225">
        <w:rPr>
          <w:lang w:val="en-GB"/>
        </w:rPr>
        <w:t xml:space="preserve">and </w:t>
      </w:r>
      <w:r w:rsidRPr="004D546C">
        <w:rPr>
          <w:lang w:val="en-GB"/>
        </w:rPr>
        <w:t xml:space="preserve">surrounding </w:t>
      </w:r>
      <w:r w:rsidRPr="004D546C" w:rsidR="00547A4E">
        <w:rPr>
          <w:lang w:val="en-GB"/>
        </w:rPr>
        <w:t xml:space="preserve">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alleging that the following </w:t>
      </w:r>
      <w:r w:rsidRPr="004D546C" w:rsidR="00547A4E">
        <w:rPr>
          <w:lang w:val="en-GB"/>
        </w:rPr>
        <w:t xml:space="preserve">offences </w:t>
      </w:r>
      <w:r w:rsidRPr="004D546C">
        <w:rPr>
          <w:lang w:val="en-GB"/>
        </w:rPr>
        <w:t>had been committed:</w:t>
      </w:r>
    </w:p>
    <w:p w:rsidRPr="004D546C" w:rsidR="00B43151" w:rsidP="00AB4425" w:rsidRDefault="00DE5AC7">
      <w:pPr>
        <w:pStyle w:val="JuParaSub"/>
        <w:rPr>
          <w:lang w:val="en-GB"/>
        </w:rPr>
      </w:pPr>
      <w:r w:rsidRPr="004D546C">
        <w:rPr>
          <w:lang w:val="en-GB"/>
        </w:rPr>
        <w:t>(</w:t>
      </w:r>
      <w:proofErr w:type="spellStart"/>
      <w:r w:rsidRPr="004D546C">
        <w:rPr>
          <w:lang w:val="en-GB"/>
        </w:rPr>
        <w:t>i</w:t>
      </w:r>
      <w:proofErr w:type="spellEnd"/>
      <w:r w:rsidRPr="004D546C">
        <w:rPr>
          <w:lang w:val="en-GB"/>
        </w:rPr>
        <w:t>) </w:t>
      </w:r>
      <w:r w:rsidR="00786FDD">
        <w:rPr>
          <w:lang w:val="en-GB"/>
        </w:rPr>
        <w:t> </w:t>
      </w:r>
      <w:proofErr w:type="gramStart"/>
      <w:r w:rsidRPr="004D546C" w:rsidR="00B43151">
        <w:rPr>
          <w:lang w:val="en-GB"/>
        </w:rPr>
        <w:t>negligence</w:t>
      </w:r>
      <w:proofErr w:type="gramEnd"/>
      <w:r w:rsidRPr="004D546C" w:rsidR="00547A4E">
        <w:rPr>
          <w:lang w:val="en-GB"/>
        </w:rPr>
        <w:t>,</w:t>
      </w:r>
      <w:r w:rsidRPr="004D546C" w:rsidR="00B43151">
        <w:rPr>
          <w:lang w:val="en-GB"/>
        </w:rPr>
        <w:t xml:space="preserve"> by employees of the </w:t>
      </w:r>
      <w:r w:rsidRPr="004D546C" w:rsidR="00547A4E">
        <w:rPr>
          <w:lang w:val="en-GB"/>
        </w:rPr>
        <w:t xml:space="preserve">Child Protection </w:t>
      </w:r>
      <w:r w:rsidRPr="004D546C" w:rsidR="00B43151">
        <w:rPr>
          <w:lang w:val="en-GB"/>
        </w:rPr>
        <w:t>Department and of the Placement Centre (Article 249 § 1 of the Criminal Code);</w:t>
      </w:r>
    </w:p>
    <w:p w:rsidRPr="004D546C" w:rsidR="00B43151" w:rsidP="00AB4425" w:rsidRDefault="00B43151">
      <w:pPr>
        <w:pStyle w:val="JuParaSub"/>
        <w:rPr>
          <w:lang w:val="en-GB"/>
        </w:rPr>
      </w:pPr>
      <w:r w:rsidRPr="004D546C">
        <w:rPr>
          <w:lang w:val="en-GB"/>
        </w:rPr>
        <w:t>(ii)</w:t>
      </w:r>
      <w:r w:rsidRPr="004D546C" w:rsidR="00DE5AC7">
        <w:rPr>
          <w:lang w:val="en-GB"/>
        </w:rPr>
        <w:t> </w:t>
      </w:r>
      <w:r w:rsidR="00786FDD">
        <w:rPr>
          <w:lang w:val="en-GB"/>
        </w:rPr>
        <w:t> </w:t>
      </w:r>
      <w:proofErr w:type="gramStart"/>
      <w:r w:rsidRPr="004D546C">
        <w:rPr>
          <w:lang w:val="en-GB"/>
        </w:rPr>
        <w:t>malfeasance</w:t>
      </w:r>
      <w:proofErr w:type="gramEnd"/>
      <w:r w:rsidRPr="004D546C">
        <w:rPr>
          <w:lang w:val="en-GB"/>
        </w:rPr>
        <w:t xml:space="preserve"> and nonfeasance against a person</w:t>
      </w:r>
      <w:r w:rsidR="00A23C3B">
        <w:rPr>
          <w:lang w:val="en-GB"/>
        </w:rPr>
        <w:t>’</w:t>
      </w:r>
      <w:r w:rsidRPr="004D546C">
        <w:rPr>
          <w:lang w:val="en-GB"/>
        </w:rPr>
        <w:t xml:space="preserve">s interests and endangering a person unable to care for </w:t>
      </w:r>
      <w:r w:rsidRPr="004D546C" w:rsidR="00547A4E">
        <w:rPr>
          <w:lang w:val="en-GB"/>
        </w:rPr>
        <w:t xml:space="preserve">himself or herself, </w:t>
      </w:r>
      <w:r w:rsidRPr="004D546C">
        <w:rPr>
          <w:lang w:val="en-GB"/>
        </w:rPr>
        <w:t>by employees of the CMSC (Article</w:t>
      </w:r>
      <w:r w:rsidRPr="004D546C" w:rsidR="00631E6A">
        <w:rPr>
          <w:lang w:val="en-GB"/>
        </w:rPr>
        <w:t>s</w:t>
      </w:r>
      <w:r w:rsidRPr="004D546C">
        <w:rPr>
          <w:lang w:val="en-GB"/>
        </w:rPr>
        <w:t xml:space="preserve"> 246 and 314 of the Criminal Code); and</w:t>
      </w:r>
    </w:p>
    <w:p w:rsidRPr="004D546C" w:rsidR="00B43151" w:rsidP="00AB4425" w:rsidRDefault="00DE5AC7">
      <w:pPr>
        <w:pStyle w:val="JuParaSub"/>
        <w:rPr>
          <w:lang w:val="en-GB"/>
        </w:rPr>
      </w:pPr>
      <w:r w:rsidRPr="004D546C">
        <w:rPr>
          <w:lang w:val="en-GB"/>
        </w:rPr>
        <w:t>(iii) </w:t>
      </w:r>
      <w:r w:rsidR="00786FDD">
        <w:rPr>
          <w:lang w:val="en-GB"/>
        </w:rPr>
        <w:t> </w:t>
      </w:r>
      <w:proofErr w:type="gramStart"/>
      <w:r w:rsidRPr="004D546C" w:rsidR="00B43151">
        <w:rPr>
          <w:lang w:val="en-GB"/>
        </w:rPr>
        <w:t>homicide</w:t>
      </w:r>
      <w:proofErr w:type="gramEnd"/>
      <w:r w:rsidRPr="004D546C" w:rsidR="00B43151">
        <w:rPr>
          <w:lang w:val="en-GB"/>
        </w:rPr>
        <w:t xml:space="preserve"> by negligence or endangering a person unable to care for </w:t>
      </w:r>
      <w:r w:rsidRPr="004D546C" w:rsidR="00321DE7">
        <w:rPr>
          <w:lang w:val="en-GB"/>
        </w:rPr>
        <w:t xml:space="preserve">himself or </w:t>
      </w:r>
      <w:r w:rsidRPr="004D546C" w:rsidR="00B43151">
        <w:rPr>
          <w:lang w:val="en-GB"/>
        </w:rPr>
        <w:t>herself</w:t>
      </w:r>
      <w:r w:rsidRPr="004D546C" w:rsidR="00321DE7">
        <w:rPr>
          <w:lang w:val="en-GB"/>
        </w:rPr>
        <w:t>,</w:t>
      </w:r>
      <w:r w:rsidRPr="004D546C" w:rsidR="00B43151">
        <w:rPr>
          <w:lang w:val="en-GB"/>
        </w:rPr>
        <w:t xml:space="preserve"> by employees of the PM</w:t>
      </w:r>
      <w:r w:rsidRPr="004D546C">
        <w:rPr>
          <w:lang w:val="en-GB"/>
        </w:rPr>
        <w:t>H (Article 178 § 2 and Article </w:t>
      </w:r>
      <w:r w:rsidRPr="004D546C" w:rsidR="00B43151">
        <w:rPr>
          <w:lang w:val="en-GB"/>
        </w:rPr>
        <w:t>314 of the Criminal Code).</w:t>
      </w:r>
    </w:p>
    <w:p w:rsidRPr="004D546C" w:rsidR="00B43151" w:rsidP="00AB4425" w:rsidRDefault="00B43151">
      <w:pPr>
        <w:pStyle w:val="ECHRPara"/>
        <w:rPr>
          <w:lang w:val="en-GB"/>
        </w:rPr>
      </w:pPr>
      <w:r w:rsidRPr="004D546C">
        <w:rPr>
          <w:lang w:val="en-GB"/>
        </w:rPr>
        <w:t xml:space="preserve">The CLR further argued that the </w:t>
      </w:r>
      <w:r w:rsidRPr="004D546C" w:rsidR="00522203">
        <w:rPr>
          <w:lang w:val="en-GB"/>
        </w:rPr>
        <w:t xml:space="preserve">Medical Examination Panel </w:t>
      </w:r>
      <w:r w:rsidRPr="004D546C">
        <w:rPr>
          <w:lang w:val="en-GB"/>
        </w:rPr>
        <w:t xml:space="preserve">had wrongly </w:t>
      </w:r>
      <w:r w:rsidRPr="004D546C" w:rsidR="00321DE7">
        <w:rPr>
          <w:lang w:val="en-GB"/>
        </w:rPr>
        <w:t xml:space="preserve">classified </w:t>
      </w:r>
      <w:r w:rsidRPr="004D546C">
        <w:rPr>
          <w:lang w:val="en-GB"/>
        </w:rPr>
        <w:t>Mr</w:t>
      </w:r>
      <w:r w:rsidR="00786FDD">
        <w:rPr>
          <w:lang w:val="en-GB"/>
        </w:rPr>
        <w:t xml:space="preserve"> </w:t>
      </w:r>
      <w:proofErr w:type="spellStart"/>
      <w:r w:rsidRPr="004D546C">
        <w:rPr>
          <w:lang w:val="en-GB"/>
        </w:rPr>
        <w:t>Câmpeanu</w:t>
      </w:r>
      <w:proofErr w:type="spellEnd"/>
      <w:r w:rsidRPr="004D546C">
        <w:rPr>
          <w:lang w:val="en-GB"/>
        </w:rPr>
        <w:t xml:space="preserve"> as being in the medium disability group, contrary to previous and subse</w:t>
      </w:r>
      <w:r w:rsidRPr="004D546C" w:rsidR="00722225">
        <w:rPr>
          <w:lang w:val="en-GB"/>
        </w:rPr>
        <w:t xml:space="preserve">quent diagnoses (see paragraph </w:t>
      </w:r>
      <w:r w:rsidRPr="004D546C" w:rsidR="00722225">
        <w:rPr>
          <w:lang w:val="en-GB"/>
        </w:rPr>
        <w:fldChar w:fldCharType="begin"/>
      </w:r>
      <w:r w:rsidRPr="004D546C" w:rsidR="00722225">
        <w:rPr>
          <w:lang w:val="en-GB"/>
        </w:rPr>
        <w:instrText xml:space="preserve"> REF p9 \h </w:instrText>
      </w:r>
      <w:r w:rsidR="00402A9C">
        <w:rPr>
          <w:lang w:val="en-GB"/>
        </w:rPr>
        <w:instrText xml:space="preserve"> \* MERGEFORMAT </w:instrText>
      </w:r>
      <w:r w:rsidRPr="004D546C" w:rsidR="00722225">
        <w:rPr>
          <w:lang w:val="en-GB"/>
        </w:rPr>
      </w:r>
      <w:r w:rsidRPr="004D546C" w:rsidR="00722225">
        <w:rPr>
          <w:lang w:val="en-GB"/>
        </w:rPr>
        <w:fldChar w:fldCharType="separate"/>
      </w:r>
      <w:r w:rsidR="00F95F30">
        <w:rPr>
          <w:noProof/>
          <w:lang w:val="en-GB"/>
        </w:rPr>
        <w:t>9</w:t>
      </w:r>
      <w:r w:rsidRPr="004D546C" w:rsidR="00722225">
        <w:rPr>
          <w:lang w:val="en-GB"/>
        </w:rPr>
        <w:fldChar w:fldCharType="end"/>
      </w:r>
      <w:r w:rsidRPr="004D546C">
        <w:rPr>
          <w:lang w:val="en-GB"/>
        </w:rPr>
        <w:t xml:space="preserve"> above). In turn, the </w:t>
      </w:r>
      <w:r w:rsidRPr="004D546C" w:rsidR="00B66BA8">
        <w:rPr>
          <w:lang w:val="en-GB"/>
        </w:rPr>
        <w:t xml:space="preserve">Child Protection </w:t>
      </w:r>
      <w:r w:rsidRPr="004D546C">
        <w:rPr>
          <w:lang w:val="en-GB"/>
        </w:rPr>
        <w:t xml:space="preserve">Department had failed to institute proceedings for the appointment of a guardian when </w:t>
      </w:r>
      <w:r w:rsidRPr="004D546C" w:rsidR="00321DE7">
        <w:rPr>
          <w:lang w:val="en-GB"/>
        </w:rPr>
        <w:t xml:space="preserve">Mr </w:t>
      </w:r>
      <w:proofErr w:type="spellStart"/>
      <w:r w:rsidRPr="004D546C" w:rsidR="00321DE7">
        <w:rPr>
          <w:lang w:val="en-GB"/>
        </w:rPr>
        <w:t>Câmpeanu</w:t>
      </w:r>
      <w:proofErr w:type="spellEnd"/>
      <w:r w:rsidRPr="004D546C" w:rsidR="00321DE7">
        <w:rPr>
          <w:lang w:val="en-GB"/>
        </w:rPr>
        <w:t xml:space="preserve"> </w:t>
      </w:r>
      <w:r w:rsidRPr="004D546C">
        <w:rPr>
          <w:lang w:val="en-GB"/>
        </w:rPr>
        <w:t>had reached the age of majority, in breach of existing legislation.</w:t>
      </w:r>
    </w:p>
    <w:p w:rsidRPr="004D546C" w:rsidR="00B43151" w:rsidP="00AB4425" w:rsidRDefault="00336F62">
      <w:pPr>
        <w:pStyle w:val="ECHRPara"/>
        <w:rPr>
          <w:lang w:val="en-GB"/>
        </w:rPr>
      </w:pPr>
      <w:r w:rsidRPr="004D546C">
        <w:rPr>
          <w:lang w:val="en-GB"/>
        </w:rPr>
        <w:t>Moreover, t</w:t>
      </w:r>
      <w:r w:rsidRPr="004D546C" w:rsidR="00B43151">
        <w:rPr>
          <w:lang w:val="en-GB"/>
        </w:rPr>
        <w:t xml:space="preserve">he Placement Centre had failed to </w:t>
      </w:r>
      <w:r w:rsidRPr="004D546C" w:rsidR="00D50786">
        <w:rPr>
          <w:lang w:val="en-GB"/>
        </w:rPr>
        <w:t xml:space="preserve">supply </w:t>
      </w:r>
      <w:r w:rsidRPr="004D546C" w:rsidR="00B43151">
        <w:rPr>
          <w:lang w:val="en-GB"/>
        </w:rPr>
        <w:t xml:space="preserve">the required </w:t>
      </w:r>
      <w:r w:rsidR="00657507">
        <w:rPr>
          <w:lang w:val="en-GB"/>
        </w:rPr>
        <w:t>antiretroviral</w:t>
      </w:r>
      <w:r w:rsidRPr="004D546C" w:rsidR="00657507">
        <w:rPr>
          <w:lang w:val="en-GB"/>
        </w:rPr>
        <w:t xml:space="preserve"> </w:t>
      </w:r>
      <w:r w:rsidRPr="004D546C" w:rsidR="00B43151">
        <w:rPr>
          <w:lang w:val="en-GB"/>
        </w:rPr>
        <w:t xml:space="preserve">medication to CMSC staff when Mr </w:t>
      </w:r>
      <w:proofErr w:type="spellStart"/>
      <w:r w:rsidRPr="004D546C" w:rsidR="00B43151">
        <w:rPr>
          <w:lang w:val="en-GB"/>
        </w:rPr>
        <w:t>Câmpeanu</w:t>
      </w:r>
      <w:proofErr w:type="spellEnd"/>
      <w:r w:rsidRPr="004D546C" w:rsidR="00B43151">
        <w:rPr>
          <w:lang w:val="en-GB"/>
        </w:rPr>
        <w:t xml:space="preserve"> had been transferred there on 5</w:t>
      </w:r>
      <w:r w:rsidRPr="004D546C" w:rsidR="004D546C">
        <w:rPr>
          <w:lang w:val="en-GB"/>
        </w:rPr>
        <w:t xml:space="preserve"> </w:t>
      </w:r>
      <w:r w:rsidRPr="004D546C" w:rsidR="00B43151">
        <w:rPr>
          <w:lang w:val="en-GB"/>
        </w:rPr>
        <w:t xml:space="preserve">February 2004, which </w:t>
      </w:r>
      <w:r w:rsidRPr="004D546C" w:rsidR="002C704A">
        <w:rPr>
          <w:lang w:val="en-GB"/>
        </w:rPr>
        <w:t xml:space="preserve">might </w:t>
      </w:r>
      <w:r w:rsidRPr="004D546C" w:rsidR="00B43151">
        <w:rPr>
          <w:lang w:val="en-GB"/>
        </w:rPr>
        <w:t>have caused his death two weeks later.</w:t>
      </w:r>
    </w:p>
    <w:p w:rsidRPr="004D546C" w:rsidR="00B43151" w:rsidP="00AB4425" w:rsidRDefault="00B43151">
      <w:pPr>
        <w:pStyle w:val="ECHRPara"/>
        <w:rPr>
          <w:lang w:val="en-GB"/>
        </w:rPr>
      </w:pPr>
      <w:r w:rsidRPr="004D546C">
        <w:rPr>
          <w:lang w:val="en-GB"/>
        </w:rPr>
        <w:t xml:space="preserve">The CLR also claimed that the transfer from the CMSC to the PMH had been unnecessary, improper and contrary to existing legislation, the measure </w:t>
      </w:r>
      <w:r w:rsidRPr="004D546C" w:rsidR="002C1AF9">
        <w:rPr>
          <w:lang w:val="en-GB"/>
        </w:rPr>
        <w:t xml:space="preserve">having been </w:t>
      </w:r>
      <w:r w:rsidRPr="004D546C">
        <w:rPr>
          <w:lang w:val="en-GB"/>
        </w:rPr>
        <w:t>taken without the patient</w:t>
      </w:r>
      <w:r w:rsidR="00A23C3B">
        <w:rPr>
          <w:lang w:val="en-GB"/>
        </w:rPr>
        <w:t>’</w:t>
      </w:r>
      <w:r w:rsidRPr="004D546C" w:rsidR="002C704A">
        <w:rPr>
          <w:lang w:val="en-GB"/>
        </w:rPr>
        <w:t>s</w:t>
      </w:r>
      <w:r w:rsidRPr="004D546C">
        <w:rPr>
          <w:lang w:val="en-GB"/>
        </w:rPr>
        <w:t xml:space="preserve"> or his representative</w:t>
      </w:r>
      <w:r w:rsidR="00A23C3B">
        <w:rPr>
          <w:lang w:val="en-GB"/>
        </w:rPr>
        <w:t>’</w:t>
      </w:r>
      <w:r w:rsidRPr="004D546C">
        <w:rPr>
          <w:lang w:val="en-GB"/>
        </w:rPr>
        <w:t>s consent, as required by the</w:t>
      </w:r>
      <w:r w:rsidRPr="004D546C" w:rsidR="002C704A">
        <w:rPr>
          <w:lang w:val="en-GB"/>
        </w:rPr>
        <w:t xml:space="preserve"> Patients</w:t>
      </w:r>
      <w:r w:rsidR="00A23C3B">
        <w:rPr>
          <w:lang w:val="en-GB"/>
        </w:rPr>
        <w:t>’</w:t>
      </w:r>
      <w:r w:rsidRPr="004D546C" w:rsidR="002C704A">
        <w:rPr>
          <w:lang w:val="en-GB"/>
        </w:rPr>
        <w:t xml:space="preserve"> Rights Act</w:t>
      </w:r>
      <w:r w:rsidRPr="004D546C">
        <w:rPr>
          <w:lang w:val="en-GB"/>
        </w:rPr>
        <w:t xml:space="preserve"> </w:t>
      </w:r>
      <w:r w:rsidRPr="004D546C" w:rsidR="002C704A">
        <w:rPr>
          <w:lang w:val="en-GB"/>
        </w:rPr>
        <w:t>(</w:t>
      </w:r>
      <w:r w:rsidRPr="004D546C">
        <w:rPr>
          <w:lang w:val="en-GB"/>
        </w:rPr>
        <w:t>Law no. 4</w:t>
      </w:r>
      <w:r w:rsidRPr="004D546C" w:rsidR="00B6035F">
        <w:rPr>
          <w:lang w:val="en-GB"/>
        </w:rPr>
        <w:t>6/2003</w:t>
      </w:r>
      <w:r w:rsidRPr="004D546C" w:rsidR="002C704A">
        <w:rPr>
          <w:lang w:val="en-GB"/>
        </w:rPr>
        <w:t>)</w:t>
      </w:r>
      <w:r w:rsidRPr="004D546C">
        <w:rPr>
          <w:lang w:val="en-GB"/>
        </w:rPr>
        <w:t>.</w:t>
      </w:r>
    </w:p>
    <w:p w:rsidRPr="004D546C" w:rsidR="00B43151" w:rsidP="00AB4425" w:rsidRDefault="002C704A">
      <w:pPr>
        <w:pStyle w:val="ECHRPara"/>
        <w:rPr>
          <w:lang w:val="en-GB"/>
        </w:rPr>
      </w:pPr>
      <w:r w:rsidRPr="004D546C">
        <w:rPr>
          <w:lang w:val="en-GB"/>
        </w:rPr>
        <w:t>Lastly</w:t>
      </w:r>
      <w:r w:rsidRPr="004D546C" w:rsidR="00B43151">
        <w:rPr>
          <w:lang w:val="en-GB"/>
        </w:rPr>
        <w:t xml:space="preserve">, the CLR argued that </w:t>
      </w:r>
      <w:r w:rsidRPr="004D546C" w:rsidR="00B66BA8">
        <w:rPr>
          <w:lang w:val="en-GB"/>
        </w:rPr>
        <w:t xml:space="preserve">Mr </w:t>
      </w:r>
      <w:proofErr w:type="spellStart"/>
      <w:r w:rsidRPr="004D546C" w:rsidR="00B43151">
        <w:rPr>
          <w:lang w:val="en-GB"/>
        </w:rPr>
        <w:t>Câmpeanu</w:t>
      </w:r>
      <w:proofErr w:type="spellEnd"/>
      <w:r w:rsidRPr="004D546C" w:rsidR="00B43151">
        <w:rPr>
          <w:lang w:val="en-GB"/>
        </w:rPr>
        <w:t xml:space="preserve"> had </w:t>
      </w:r>
      <w:r w:rsidRPr="004D546C">
        <w:rPr>
          <w:lang w:val="en-GB"/>
        </w:rPr>
        <w:t xml:space="preserve">not received </w:t>
      </w:r>
      <w:r w:rsidRPr="004D546C" w:rsidR="00B43151">
        <w:rPr>
          <w:lang w:val="en-GB"/>
        </w:rPr>
        <w:t xml:space="preserve">adequate care, treatment </w:t>
      </w:r>
      <w:r w:rsidRPr="004D546C">
        <w:rPr>
          <w:lang w:val="en-GB"/>
        </w:rPr>
        <w:t xml:space="preserve">or </w:t>
      </w:r>
      <w:r w:rsidRPr="004D546C" w:rsidR="00B43151">
        <w:rPr>
          <w:lang w:val="en-GB"/>
        </w:rPr>
        <w:t xml:space="preserve">nutrition at the </w:t>
      </w:r>
      <w:r w:rsidRPr="004D546C" w:rsidR="00B66BA8">
        <w:rPr>
          <w:lang w:val="en-GB"/>
        </w:rPr>
        <w:t>PMH</w:t>
      </w:r>
      <w:r w:rsidRPr="004D546C" w:rsidR="00B43151">
        <w:rPr>
          <w:lang w:val="en-GB"/>
        </w:rPr>
        <w:t>.</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29</w:t>
      </w:r>
      <w:r w:rsidRPr="004D546C">
        <w:rPr>
          <w:lang w:val="en-GB"/>
        </w:rPr>
        <w:fldChar w:fldCharType="end"/>
      </w:r>
      <w:r w:rsidRPr="004D546C">
        <w:rPr>
          <w:lang w:val="en-GB"/>
        </w:rPr>
        <w:t>.  On 22 August 2004 the General Prosecutor</w:t>
      </w:r>
      <w:r w:rsidR="00A23C3B">
        <w:rPr>
          <w:lang w:val="en-GB"/>
        </w:rPr>
        <w:t>’</w:t>
      </w:r>
      <w:r w:rsidRPr="004D546C" w:rsidR="000F48CB">
        <w:rPr>
          <w:lang w:val="en-GB"/>
        </w:rPr>
        <w:t>s</w:t>
      </w:r>
      <w:r w:rsidRPr="004D546C">
        <w:rPr>
          <w:lang w:val="en-GB"/>
        </w:rPr>
        <w:t xml:space="preserve"> Office informed the CLR that the case had been sent </w:t>
      </w:r>
      <w:r w:rsidRPr="004D546C" w:rsidR="000F48CB">
        <w:rPr>
          <w:lang w:val="en-GB"/>
        </w:rPr>
        <w:t>to</w:t>
      </w:r>
      <w:r w:rsidRPr="004D546C">
        <w:rPr>
          <w:lang w:val="en-GB"/>
        </w:rPr>
        <w:t xml:space="preserve"> the </w:t>
      </w:r>
      <w:r w:rsidRPr="004D546C" w:rsidR="00B66BA8">
        <w:rPr>
          <w:lang w:val="en-GB"/>
        </w:rPr>
        <w:t>p</w:t>
      </w:r>
      <w:r w:rsidRPr="004D546C">
        <w:rPr>
          <w:lang w:val="en-GB"/>
        </w:rPr>
        <w:t>rosecutor</w:t>
      </w:r>
      <w:r w:rsidR="00A23C3B">
        <w:rPr>
          <w:lang w:val="en-GB"/>
        </w:rPr>
        <w:t>’</w:t>
      </w:r>
      <w:r w:rsidRPr="004D546C">
        <w:rPr>
          <w:lang w:val="en-GB"/>
        </w:rPr>
        <w:t xml:space="preserve">s </w:t>
      </w:r>
      <w:r w:rsidRPr="004D546C" w:rsidR="002C1AF9">
        <w:rPr>
          <w:lang w:val="en-GB"/>
        </w:rPr>
        <w:t>o</w:t>
      </w:r>
      <w:r w:rsidRPr="004D546C">
        <w:rPr>
          <w:lang w:val="en-GB"/>
        </w:rPr>
        <w:t xml:space="preserve">ffice attached to the </w:t>
      </w:r>
      <w:proofErr w:type="spellStart"/>
      <w:r w:rsidRPr="004D546C">
        <w:rPr>
          <w:lang w:val="en-GB"/>
        </w:rPr>
        <w:t>Dolj</w:t>
      </w:r>
      <w:proofErr w:type="spellEnd"/>
      <w:r w:rsidRPr="004D546C">
        <w:rPr>
          <w:lang w:val="en-GB"/>
        </w:rPr>
        <w:t xml:space="preserve"> County Court</w:t>
      </w:r>
      <w:r w:rsidRPr="004D546C" w:rsidR="000F48CB">
        <w:rPr>
          <w:lang w:val="en-GB"/>
        </w:rPr>
        <w:t xml:space="preserve"> for investigation</w:t>
      </w:r>
      <w:r w:rsidRPr="004D546C">
        <w:rPr>
          <w:lang w:val="en-GB"/>
        </w:rPr>
        <w:t>.</w:t>
      </w:r>
    </w:p>
    <w:p w:rsidRPr="004D546C" w:rsidR="00B43151" w:rsidP="00AB4425" w:rsidRDefault="00B43151">
      <w:pPr>
        <w:pStyle w:val="ECHRPara"/>
        <w:rPr>
          <w:lang w:val="en-GB"/>
        </w:rPr>
      </w:pPr>
      <w:r w:rsidRPr="004D546C">
        <w:rPr>
          <w:lang w:val="en-GB"/>
        </w:rPr>
        <w:t xml:space="preserve">On 31 August 2004 the </w:t>
      </w:r>
      <w:r w:rsidRPr="004D546C" w:rsidR="00B66BA8">
        <w:rPr>
          <w:lang w:val="en-GB"/>
        </w:rPr>
        <w:t>p</w:t>
      </w:r>
      <w:r w:rsidRPr="004D546C">
        <w:rPr>
          <w:lang w:val="en-GB"/>
        </w:rPr>
        <w:t>rosecutor</w:t>
      </w:r>
      <w:r w:rsidR="00A23C3B">
        <w:rPr>
          <w:lang w:val="en-GB"/>
        </w:rPr>
        <w:t>’</w:t>
      </w:r>
      <w:r w:rsidRPr="004D546C">
        <w:rPr>
          <w:lang w:val="en-GB"/>
        </w:rPr>
        <w:t xml:space="preserve">s </w:t>
      </w:r>
      <w:r w:rsidRPr="004D546C" w:rsidR="00B66BA8">
        <w:rPr>
          <w:lang w:val="en-GB"/>
        </w:rPr>
        <w:t>o</w:t>
      </w:r>
      <w:r w:rsidRPr="004D546C">
        <w:rPr>
          <w:lang w:val="en-GB"/>
        </w:rPr>
        <w:t xml:space="preserve">ffice attached to the </w:t>
      </w:r>
      <w:proofErr w:type="spellStart"/>
      <w:r w:rsidRPr="004D546C">
        <w:rPr>
          <w:lang w:val="en-GB"/>
        </w:rPr>
        <w:t>Dolj</w:t>
      </w:r>
      <w:proofErr w:type="spellEnd"/>
      <w:r w:rsidRPr="004D546C">
        <w:rPr>
          <w:lang w:val="en-GB"/>
        </w:rPr>
        <w:t xml:space="preserve"> County Court informed the CLR that a criminal file had been opened in response to its complaint, and that the investigation had been allocated to the Criminal Investigation Department of the </w:t>
      </w:r>
      <w:proofErr w:type="spellStart"/>
      <w:r w:rsidRPr="004D546C">
        <w:rPr>
          <w:lang w:val="en-GB"/>
        </w:rPr>
        <w:t>Dolj</w:t>
      </w:r>
      <w:proofErr w:type="spellEnd"/>
      <w:r w:rsidRPr="004D546C">
        <w:rPr>
          <w:lang w:val="en-GB"/>
        </w:rPr>
        <w:t xml:space="preserve"> County Police Department (“the Police Department”).</w:t>
      </w:r>
    </w:p>
    <w:p w:rsidRPr="004D546C" w:rsidR="00C4493D" w:rsidP="00AB4425" w:rsidRDefault="00C4493D">
      <w:pPr>
        <w:pStyle w:val="ECHRHeading3"/>
        <w:keepNext w:val="0"/>
        <w:keepLines w:val="0"/>
        <w:rPr>
          <w:lang w:val="en-GB"/>
        </w:rPr>
      </w:pPr>
      <w:r w:rsidRPr="004D546C">
        <w:rPr>
          <w:lang w:val="en-GB"/>
        </w:rPr>
        <w:t>2.</w:t>
      </w:r>
      <w:r w:rsidRPr="004D546C" w:rsidR="00852556">
        <w:rPr>
          <w:lang w:val="en-GB"/>
        </w:rPr>
        <w:t>  </w:t>
      </w:r>
      <w:r w:rsidRPr="004D546C">
        <w:rPr>
          <w:lang w:val="en-GB"/>
        </w:rPr>
        <w:t>Forensic report</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30</w:t>
      </w:r>
      <w:r w:rsidRPr="004D546C">
        <w:rPr>
          <w:lang w:val="en-GB"/>
        </w:rPr>
        <w:fldChar w:fldCharType="end"/>
      </w:r>
      <w:r w:rsidRPr="004D546C">
        <w:rPr>
          <w:lang w:val="en-GB"/>
        </w:rPr>
        <w:t xml:space="preserve">.  On 14 September 2004, at the request of the </w:t>
      </w:r>
      <w:r w:rsidRPr="004D546C" w:rsidR="00B66BA8">
        <w:rPr>
          <w:lang w:val="en-GB"/>
        </w:rPr>
        <w:t>p</w:t>
      </w:r>
      <w:r w:rsidRPr="004D546C">
        <w:rPr>
          <w:lang w:val="en-GB"/>
        </w:rPr>
        <w:t>rosecutor</w:t>
      </w:r>
      <w:r w:rsidR="00A23C3B">
        <w:rPr>
          <w:lang w:val="en-GB"/>
        </w:rPr>
        <w:t>’</w:t>
      </w:r>
      <w:r w:rsidRPr="004D546C">
        <w:rPr>
          <w:lang w:val="en-GB"/>
        </w:rPr>
        <w:t xml:space="preserve">s </w:t>
      </w:r>
      <w:r w:rsidRPr="004D546C" w:rsidR="00B66BA8">
        <w:rPr>
          <w:lang w:val="en-GB"/>
        </w:rPr>
        <w:t>o</w:t>
      </w:r>
      <w:r w:rsidRPr="004D546C">
        <w:rPr>
          <w:lang w:val="en-GB"/>
        </w:rPr>
        <w:t xml:space="preserve">ffice, a forensic report was issued by the Craiova Institute of Forensic Medicine. Based on the medical records submitted, the report concluded </w:t>
      </w:r>
      <w:r w:rsidRPr="004D546C" w:rsidR="000F48CB">
        <w:rPr>
          <w:lang w:val="en-GB"/>
        </w:rPr>
        <w:t>as follows:</w:t>
      </w:r>
    </w:p>
    <w:p w:rsidRPr="004D546C" w:rsidR="00B43151" w:rsidP="00AB4425" w:rsidRDefault="00B43151">
      <w:pPr>
        <w:pStyle w:val="ECHRParaQuote"/>
        <w:rPr>
          <w:lang w:val="en-GB"/>
        </w:rPr>
      </w:pPr>
      <w:r w:rsidRPr="004D546C">
        <w:rPr>
          <w:lang w:val="en-GB"/>
        </w:rPr>
        <w:t>“</w:t>
      </w:r>
      <w:r w:rsidRPr="004D546C" w:rsidR="000F48CB">
        <w:rPr>
          <w:lang w:val="en-GB"/>
        </w:rPr>
        <w:t>M</w:t>
      </w:r>
      <w:r w:rsidRPr="004D546C">
        <w:rPr>
          <w:lang w:val="en-GB"/>
        </w:rPr>
        <w:t xml:space="preserve">edical treatment </w:t>
      </w:r>
      <w:r w:rsidRPr="004D546C" w:rsidR="000F48CB">
        <w:rPr>
          <w:lang w:val="en-GB"/>
        </w:rPr>
        <w:t>was</w:t>
      </w:r>
      <w:r w:rsidRPr="004D546C">
        <w:rPr>
          <w:lang w:val="en-GB"/>
        </w:rPr>
        <w:t xml:space="preserve"> prescribed for [the patient</w:t>
      </w:r>
      <w:r w:rsidR="00A23C3B">
        <w:rPr>
          <w:lang w:val="en-GB"/>
        </w:rPr>
        <w:t>’</w:t>
      </w:r>
      <w:r w:rsidRPr="004D546C">
        <w:rPr>
          <w:lang w:val="en-GB"/>
        </w:rPr>
        <w:t xml:space="preserve">s] HIV and his psychiatric </w:t>
      </w:r>
      <w:r w:rsidRPr="004D546C" w:rsidR="000F48CB">
        <w:rPr>
          <w:lang w:val="en-GB"/>
        </w:rPr>
        <w:t>condition</w:t>
      </w:r>
      <w:r w:rsidRPr="004D546C">
        <w:rPr>
          <w:lang w:val="en-GB"/>
        </w:rPr>
        <w:t xml:space="preserve">, the treatment [being] correct and </w:t>
      </w:r>
      <w:r w:rsidRPr="004D546C" w:rsidR="000F48CB">
        <w:rPr>
          <w:lang w:val="en-GB"/>
        </w:rPr>
        <w:t xml:space="preserve">appropriate </w:t>
      </w:r>
      <w:r w:rsidRPr="004D546C">
        <w:rPr>
          <w:lang w:val="en-GB"/>
        </w:rPr>
        <w:t xml:space="preserve">as to the dosage, in connection with the </w:t>
      </w:r>
      <w:r w:rsidRPr="004D546C" w:rsidR="000F48CB">
        <w:rPr>
          <w:lang w:val="en-GB"/>
        </w:rPr>
        <w:t>patient</w:t>
      </w:r>
      <w:r w:rsidR="00A23C3B">
        <w:rPr>
          <w:lang w:val="en-GB"/>
        </w:rPr>
        <w:t>’</w:t>
      </w:r>
      <w:r w:rsidRPr="004D546C" w:rsidR="000F48CB">
        <w:rPr>
          <w:lang w:val="en-GB"/>
        </w:rPr>
        <w:t xml:space="preserve">s </w:t>
      </w:r>
      <w:r w:rsidRPr="004D546C">
        <w:rPr>
          <w:lang w:val="en-GB"/>
        </w:rPr>
        <w:t xml:space="preserve">clinical and immunological </w:t>
      </w:r>
      <w:r w:rsidRPr="004D546C" w:rsidR="000F48CB">
        <w:rPr>
          <w:lang w:val="en-GB"/>
        </w:rPr>
        <w:t>condition</w:t>
      </w:r>
      <w:r w:rsidRPr="004D546C">
        <w:rPr>
          <w:lang w:val="en-GB"/>
        </w:rPr>
        <w:t>.</w:t>
      </w:r>
    </w:p>
    <w:p w:rsidRPr="004D546C" w:rsidR="00B43151" w:rsidP="00AB4425" w:rsidRDefault="00B43151">
      <w:pPr>
        <w:pStyle w:val="ECHRParaQuote"/>
        <w:rPr>
          <w:lang w:val="en-GB"/>
        </w:rPr>
      </w:pPr>
      <w:r w:rsidRPr="004D546C">
        <w:rPr>
          <w:lang w:val="en-GB"/>
        </w:rPr>
        <w:t xml:space="preserve">It cannot be </w:t>
      </w:r>
      <w:r w:rsidRPr="004D546C" w:rsidR="000F48CB">
        <w:rPr>
          <w:lang w:val="en-GB"/>
        </w:rPr>
        <w:t xml:space="preserve">ascertained </w:t>
      </w:r>
      <w:r w:rsidRPr="004D546C">
        <w:rPr>
          <w:lang w:val="en-GB"/>
        </w:rPr>
        <w:t>whether the patient had indeed taken his prescribed medication, having regard to his advanced state of psychosomatic degradation.”</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31</w:t>
      </w:r>
      <w:r w:rsidRPr="004D546C">
        <w:rPr>
          <w:lang w:val="en-GB"/>
        </w:rPr>
        <w:fldChar w:fldCharType="end"/>
      </w:r>
      <w:r w:rsidRPr="004D546C">
        <w:rPr>
          <w:lang w:val="en-GB"/>
        </w:rPr>
        <w:t xml:space="preserve">.  On 22 October 2004 Valentin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body was </w:t>
      </w:r>
      <w:r w:rsidRPr="004D546C" w:rsidR="000F48CB">
        <w:rPr>
          <w:lang w:val="en-GB"/>
        </w:rPr>
        <w:t xml:space="preserve">exhumed and an autopsy </w:t>
      </w:r>
      <w:r w:rsidRPr="004D546C">
        <w:rPr>
          <w:lang w:val="en-GB"/>
        </w:rPr>
        <w:t>carried out. A forensic report was subsequently issued on 2</w:t>
      </w:r>
      <w:r w:rsidRPr="004D546C" w:rsidR="000F48CB">
        <w:rPr>
          <w:lang w:val="en-GB"/>
        </w:rPr>
        <w:t> </w:t>
      </w:r>
      <w:r w:rsidRPr="004D546C" w:rsidR="00DE5AC7">
        <w:rPr>
          <w:lang w:val="en-GB"/>
        </w:rPr>
        <w:t>February </w:t>
      </w:r>
      <w:r w:rsidRPr="004D546C">
        <w:rPr>
          <w:lang w:val="en-GB"/>
        </w:rPr>
        <w:t xml:space="preserve">2005, recording that the body showed advanced signs of cachexia and </w:t>
      </w:r>
      <w:r w:rsidRPr="004D546C" w:rsidR="000F48CB">
        <w:rPr>
          <w:lang w:val="en-GB"/>
        </w:rPr>
        <w:t>concluding as follows</w:t>
      </w:r>
      <w:r w:rsidRPr="004D546C">
        <w:rPr>
          <w:lang w:val="en-GB"/>
        </w:rPr>
        <w:t>:</w:t>
      </w:r>
    </w:p>
    <w:p w:rsidRPr="004D546C" w:rsidR="00B43151" w:rsidP="00AB4425" w:rsidRDefault="00B43151">
      <w:pPr>
        <w:pStyle w:val="ECHRParaQuote"/>
        <w:rPr>
          <w:lang w:val="en-GB"/>
        </w:rPr>
      </w:pPr>
      <w:r w:rsidRPr="004D546C">
        <w:rPr>
          <w:lang w:val="en-GB"/>
        </w:rPr>
        <w:t xml:space="preserve">“... </w:t>
      </w:r>
      <w:proofErr w:type="gramStart"/>
      <w:r w:rsidRPr="004D546C">
        <w:rPr>
          <w:lang w:val="en-GB"/>
        </w:rPr>
        <w:t>the</w:t>
      </w:r>
      <w:proofErr w:type="gramEnd"/>
      <w:r w:rsidRPr="004D546C">
        <w:rPr>
          <w:lang w:val="en-GB"/>
        </w:rPr>
        <w:t xml:space="preserve"> death was not violent. It was due to cardiorespiratory insufficiency caused by pneumonia, a complication suffered during the progression of the HIV infection. Upon exhumation, no traces of violence were noticed.”</w:t>
      </w:r>
    </w:p>
    <w:p w:rsidRPr="004D546C" w:rsidR="002C7821" w:rsidP="00AB4425" w:rsidRDefault="00852556">
      <w:pPr>
        <w:pStyle w:val="ECHRHeading3"/>
        <w:keepNext w:val="0"/>
        <w:keepLines w:val="0"/>
        <w:rPr>
          <w:lang w:val="en-GB"/>
        </w:rPr>
      </w:pPr>
      <w:r w:rsidRPr="004D546C">
        <w:rPr>
          <w:lang w:val="en-GB"/>
        </w:rPr>
        <w:t>3.  </w:t>
      </w:r>
      <w:r w:rsidRPr="004D546C" w:rsidR="00C4493D">
        <w:rPr>
          <w:lang w:val="en-GB"/>
        </w:rPr>
        <w:t>Prosecutors</w:t>
      </w:r>
      <w:r w:rsidR="00A23C3B">
        <w:rPr>
          <w:lang w:val="en-GB"/>
        </w:rPr>
        <w:t>’</w:t>
      </w:r>
      <w:r w:rsidRPr="004D546C" w:rsidR="00C4493D">
        <w:rPr>
          <w:lang w:val="en-GB"/>
        </w:rPr>
        <w:t xml:space="preserve"> decisions</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32</w:t>
      </w:r>
      <w:r w:rsidRPr="004D546C">
        <w:rPr>
          <w:lang w:val="en-GB"/>
        </w:rPr>
        <w:fldChar w:fldCharType="end"/>
      </w:r>
      <w:r w:rsidRPr="004D546C">
        <w:rPr>
          <w:lang w:val="en-GB"/>
        </w:rPr>
        <w:t xml:space="preserve">.  On 19 July 2005 the </w:t>
      </w:r>
      <w:r w:rsidRPr="004D546C" w:rsidR="000F48CB">
        <w:rPr>
          <w:lang w:val="en-GB"/>
        </w:rPr>
        <w:t>p</w:t>
      </w:r>
      <w:r w:rsidRPr="004D546C">
        <w:rPr>
          <w:lang w:val="en-GB"/>
        </w:rPr>
        <w:t>rosecutor</w:t>
      </w:r>
      <w:r w:rsidR="00A23C3B">
        <w:rPr>
          <w:lang w:val="en-GB"/>
        </w:rPr>
        <w:t>’</w:t>
      </w:r>
      <w:r w:rsidRPr="004D546C">
        <w:rPr>
          <w:lang w:val="en-GB"/>
        </w:rPr>
        <w:t xml:space="preserve">s </w:t>
      </w:r>
      <w:r w:rsidRPr="004D546C" w:rsidR="000F48CB">
        <w:rPr>
          <w:lang w:val="en-GB"/>
        </w:rPr>
        <w:t>o</w:t>
      </w:r>
      <w:r w:rsidRPr="004D546C">
        <w:rPr>
          <w:lang w:val="en-GB"/>
        </w:rPr>
        <w:t xml:space="preserve">ffice attached to the </w:t>
      </w:r>
      <w:proofErr w:type="spellStart"/>
      <w:r w:rsidRPr="004D546C">
        <w:rPr>
          <w:lang w:val="en-GB"/>
        </w:rPr>
        <w:t>Dolj</w:t>
      </w:r>
      <w:proofErr w:type="spellEnd"/>
      <w:r w:rsidRPr="004D546C">
        <w:rPr>
          <w:lang w:val="en-GB"/>
        </w:rPr>
        <w:t xml:space="preserve"> County Court issued a decision not to prosecute, holding, </w:t>
      </w:r>
      <w:r w:rsidRPr="004D546C">
        <w:rPr>
          <w:i/>
          <w:lang w:val="en-GB"/>
        </w:rPr>
        <w:t>inter alia</w:t>
      </w:r>
      <w:r w:rsidRPr="004D546C">
        <w:rPr>
          <w:lang w:val="en-GB"/>
        </w:rPr>
        <w:t>, that, according to the evidence produced, the medical treatment provided to the patient had been appropriate, and that</w:t>
      </w:r>
      <w:r w:rsidRPr="004D546C" w:rsidR="000F48CB">
        <w:rPr>
          <w:lang w:val="en-GB"/>
        </w:rPr>
        <w:t xml:space="preserve"> the</w:t>
      </w:r>
      <w:r w:rsidRPr="004D546C">
        <w:rPr>
          <w:lang w:val="en-GB"/>
        </w:rPr>
        <w:t xml:space="preserve"> death had not been violent, but rather had been caused by a complication which had occurred during the progression of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HIV infection.</w:t>
      </w:r>
    </w:p>
    <w:bookmarkStart w:name="p33" w:id="17"/>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33</w:t>
      </w:r>
      <w:r w:rsidRPr="004D546C">
        <w:rPr>
          <w:lang w:val="en-GB"/>
        </w:rPr>
        <w:fldChar w:fldCharType="end"/>
      </w:r>
      <w:bookmarkEnd w:id="17"/>
      <w:r w:rsidRPr="004D546C">
        <w:rPr>
          <w:lang w:val="en-GB"/>
        </w:rPr>
        <w:t>.  On 8 August 2005 the CLR lodged a complaint against th</w:t>
      </w:r>
      <w:r w:rsidRPr="004D546C" w:rsidR="000F48CB">
        <w:rPr>
          <w:lang w:val="en-GB"/>
        </w:rPr>
        <w:t>at</w:t>
      </w:r>
      <w:r w:rsidRPr="004D546C">
        <w:rPr>
          <w:lang w:val="en-GB"/>
        </w:rPr>
        <w:t xml:space="preserve"> decision with the </w:t>
      </w:r>
      <w:r w:rsidRPr="004D546C" w:rsidR="001F7CA7">
        <w:rPr>
          <w:lang w:val="en-GB"/>
        </w:rPr>
        <w:t xml:space="preserve">Chief </w:t>
      </w:r>
      <w:r w:rsidRPr="004D546C">
        <w:rPr>
          <w:lang w:val="en-GB"/>
        </w:rPr>
        <w:t xml:space="preserve">Prosecutor of the </w:t>
      </w:r>
      <w:r w:rsidRPr="004D546C" w:rsidR="001F7CA7">
        <w:rPr>
          <w:lang w:val="en-GB"/>
        </w:rPr>
        <w:t>p</w:t>
      </w:r>
      <w:r w:rsidRPr="004D546C">
        <w:rPr>
          <w:lang w:val="en-GB"/>
        </w:rPr>
        <w:t>rosecutor</w:t>
      </w:r>
      <w:r w:rsidR="00A23C3B">
        <w:rPr>
          <w:lang w:val="en-GB"/>
        </w:rPr>
        <w:t>’</w:t>
      </w:r>
      <w:r w:rsidRPr="004D546C">
        <w:rPr>
          <w:lang w:val="en-GB"/>
        </w:rPr>
        <w:t xml:space="preserve">s </w:t>
      </w:r>
      <w:r w:rsidRPr="004D546C" w:rsidR="001F7CA7">
        <w:rPr>
          <w:lang w:val="en-GB"/>
        </w:rPr>
        <w:t>o</w:t>
      </w:r>
      <w:r w:rsidRPr="004D546C">
        <w:rPr>
          <w:lang w:val="en-GB"/>
        </w:rPr>
        <w:t xml:space="preserve">ffice attached to the </w:t>
      </w:r>
      <w:proofErr w:type="spellStart"/>
      <w:r w:rsidRPr="004D546C">
        <w:rPr>
          <w:lang w:val="en-GB"/>
        </w:rPr>
        <w:t>Dolj</w:t>
      </w:r>
      <w:proofErr w:type="spellEnd"/>
      <w:r w:rsidRPr="004D546C">
        <w:rPr>
          <w:lang w:val="en-GB"/>
        </w:rPr>
        <w:t xml:space="preserve"> County Court, claiming, </w:t>
      </w:r>
      <w:r w:rsidRPr="004D546C">
        <w:rPr>
          <w:i/>
          <w:lang w:val="en-GB"/>
        </w:rPr>
        <w:t>inter alia</w:t>
      </w:r>
      <w:r w:rsidRPr="004D546C">
        <w:rPr>
          <w:lang w:val="en-GB"/>
        </w:rPr>
        <w:t xml:space="preserve">, that some of </w:t>
      </w:r>
      <w:r w:rsidRPr="004D546C" w:rsidR="001F7CA7">
        <w:rPr>
          <w:lang w:val="en-GB"/>
        </w:rPr>
        <w:t xml:space="preserve">the </w:t>
      </w:r>
      <w:r w:rsidRPr="004D546C">
        <w:rPr>
          <w:lang w:val="en-GB"/>
        </w:rPr>
        <w:t>submissions</w:t>
      </w:r>
      <w:r w:rsidRPr="004D546C" w:rsidR="001F7CA7">
        <w:rPr>
          <w:lang w:val="en-GB"/>
        </w:rPr>
        <w:t xml:space="preserve"> it had made</w:t>
      </w:r>
      <w:r w:rsidRPr="004D546C">
        <w:rPr>
          <w:lang w:val="en-GB"/>
        </w:rPr>
        <w:t xml:space="preserve"> concerning the medical treatment given to the patient, the alleged discontinuation of the </w:t>
      </w:r>
      <w:r w:rsidR="00657507">
        <w:rPr>
          <w:lang w:val="en-GB"/>
        </w:rPr>
        <w:t>antiretroviral</w:t>
      </w:r>
      <w:r w:rsidRPr="004D546C" w:rsidR="00657507">
        <w:rPr>
          <w:lang w:val="en-GB"/>
        </w:rPr>
        <w:t xml:space="preserve"> </w:t>
      </w:r>
      <w:r w:rsidRPr="004D546C">
        <w:rPr>
          <w:lang w:val="en-GB"/>
        </w:rPr>
        <w:t>treatment and the living conditions in the hospitals had not been examined.</w:t>
      </w:r>
    </w:p>
    <w:p w:rsidRPr="004D546C" w:rsidR="00B43151" w:rsidP="00AB4425" w:rsidRDefault="00B43151">
      <w:pPr>
        <w:pStyle w:val="ECHRPara"/>
        <w:rPr>
          <w:lang w:val="en-GB"/>
        </w:rPr>
      </w:pPr>
      <w:r w:rsidRPr="004D546C">
        <w:rPr>
          <w:lang w:val="en-GB"/>
        </w:rPr>
        <w:t xml:space="preserve">On 23 August 2005 the </w:t>
      </w:r>
      <w:r w:rsidRPr="004D546C" w:rsidR="001F7CA7">
        <w:rPr>
          <w:lang w:val="en-GB"/>
        </w:rPr>
        <w:t xml:space="preserve">Chief </w:t>
      </w:r>
      <w:r w:rsidRPr="004D546C">
        <w:rPr>
          <w:lang w:val="en-GB"/>
        </w:rPr>
        <w:t xml:space="preserve">Prosecutor allowed the complaint, </w:t>
      </w:r>
      <w:r w:rsidRPr="004D546C" w:rsidR="001F7CA7">
        <w:rPr>
          <w:lang w:val="en-GB"/>
        </w:rPr>
        <w:t xml:space="preserve">set aside </w:t>
      </w:r>
      <w:r w:rsidRPr="004D546C">
        <w:rPr>
          <w:lang w:val="en-GB"/>
        </w:rPr>
        <w:t xml:space="preserve">the decision of 19 July 2005 and ordered the reopening of the investigation so that all aspects of the case could be examined. Specific instructions were given as to certain medical documents that needed to be examined, once </w:t>
      </w:r>
      <w:r w:rsidRPr="004D546C" w:rsidR="001F7CA7">
        <w:rPr>
          <w:lang w:val="en-GB"/>
        </w:rPr>
        <w:t xml:space="preserve">they had been obtained </w:t>
      </w:r>
      <w:r w:rsidRPr="004D546C">
        <w:rPr>
          <w:lang w:val="en-GB"/>
        </w:rPr>
        <w:t>from the Infectious Diseases Hospital in Craiova, the Placement Centr</w:t>
      </w:r>
      <w:r w:rsidRPr="004D546C" w:rsidR="001F7CA7">
        <w:rPr>
          <w:lang w:val="en-GB"/>
        </w:rPr>
        <w:t>e</w:t>
      </w:r>
      <w:r w:rsidRPr="004D546C">
        <w:rPr>
          <w:lang w:val="en-GB"/>
        </w:rPr>
        <w:t xml:space="preserve">, the CMSC and the PMH. The doctors who had treated Mr </w:t>
      </w:r>
      <w:proofErr w:type="spellStart"/>
      <w:r w:rsidRPr="004D546C">
        <w:rPr>
          <w:lang w:val="en-GB"/>
        </w:rPr>
        <w:t>Câmpeanu</w:t>
      </w:r>
      <w:proofErr w:type="spellEnd"/>
      <w:r w:rsidRPr="004D546C">
        <w:rPr>
          <w:lang w:val="en-GB"/>
        </w:rPr>
        <w:t xml:space="preserve"> were to be questioned. The circumstances in which the </w:t>
      </w:r>
      <w:r w:rsidR="00657507">
        <w:rPr>
          <w:lang w:val="en-GB"/>
        </w:rPr>
        <w:t>antiretroviral</w:t>
      </w:r>
      <w:r w:rsidRPr="004D546C" w:rsidR="00657507">
        <w:rPr>
          <w:lang w:val="en-GB"/>
        </w:rPr>
        <w:t xml:space="preserve"> </w:t>
      </w:r>
      <w:r w:rsidRPr="004D546C">
        <w:rPr>
          <w:lang w:val="en-GB"/>
        </w:rPr>
        <w:t xml:space="preserve">treatment had or had not been provided to the patient while </w:t>
      </w:r>
      <w:r w:rsidRPr="004D546C" w:rsidR="001F7CA7">
        <w:rPr>
          <w:lang w:val="en-GB"/>
        </w:rPr>
        <w:t xml:space="preserve">he was in </w:t>
      </w:r>
      <w:r w:rsidRPr="004D546C">
        <w:rPr>
          <w:lang w:val="en-GB"/>
        </w:rPr>
        <w:t xml:space="preserve">the CMSC and </w:t>
      </w:r>
      <w:r w:rsidRPr="004D546C" w:rsidR="00E65017">
        <w:rPr>
          <w:lang w:val="en-GB"/>
        </w:rPr>
        <w:t xml:space="preserve">in </w:t>
      </w:r>
      <w:r w:rsidRPr="004D546C">
        <w:rPr>
          <w:lang w:val="en-GB"/>
        </w:rPr>
        <w:t>the PMH were to be clarified, especially as the medical record</w:t>
      </w:r>
      <w:r w:rsidRPr="004D546C" w:rsidR="001F7CA7">
        <w:rPr>
          <w:lang w:val="en-GB"/>
        </w:rPr>
        <w:t>s</w:t>
      </w:r>
      <w:r w:rsidRPr="004D546C">
        <w:rPr>
          <w:lang w:val="en-GB"/>
        </w:rPr>
        <w:t xml:space="preserve"> at the PMH did not mention anything on that account.</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34</w:t>
      </w:r>
      <w:r w:rsidRPr="004D546C">
        <w:rPr>
          <w:lang w:val="en-GB"/>
        </w:rPr>
        <w:fldChar w:fldCharType="end"/>
      </w:r>
      <w:r w:rsidRPr="004D546C">
        <w:rPr>
          <w:lang w:val="en-GB"/>
        </w:rPr>
        <w:t xml:space="preserve">.  On 11 December 2006 the </w:t>
      </w:r>
      <w:r w:rsidRPr="004D546C" w:rsidR="001F7CA7">
        <w:rPr>
          <w:lang w:val="en-GB"/>
        </w:rPr>
        <w:t>p</w:t>
      </w:r>
      <w:r w:rsidRPr="004D546C">
        <w:rPr>
          <w:lang w:val="en-GB"/>
        </w:rPr>
        <w:t>rosecutor</w:t>
      </w:r>
      <w:r w:rsidR="00A23C3B">
        <w:rPr>
          <w:lang w:val="en-GB"/>
        </w:rPr>
        <w:t>’</w:t>
      </w:r>
      <w:r w:rsidRPr="004D546C">
        <w:rPr>
          <w:lang w:val="en-GB"/>
        </w:rPr>
        <w:t xml:space="preserve">s </w:t>
      </w:r>
      <w:r w:rsidRPr="004D546C" w:rsidR="001F7CA7">
        <w:rPr>
          <w:lang w:val="en-GB"/>
        </w:rPr>
        <w:t>o</w:t>
      </w:r>
      <w:r w:rsidRPr="004D546C">
        <w:rPr>
          <w:lang w:val="en-GB"/>
        </w:rPr>
        <w:t xml:space="preserve">ffice attached to the </w:t>
      </w:r>
      <w:proofErr w:type="spellStart"/>
      <w:r w:rsidRPr="004D546C">
        <w:rPr>
          <w:lang w:val="en-GB"/>
        </w:rPr>
        <w:t>Dolj</w:t>
      </w:r>
      <w:proofErr w:type="spellEnd"/>
      <w:r w:rsidRPr="004D546C">
        <w:rPr>
          <w:lang w:val="en-GB"/>
        </w:rPr>
        <w:t xml:space="preserve"> County Court decided that, pursuant to new procedural rules in force, it lacked jurisdiction to carry out the investigation, and referred the case file to the </w:t>
      </w:r>
      <w:r w:rsidRPr="004D546C" w:rsidR="001F7CA7">
        <w:rPr>
          <w:lang w:val="en-GB"/>
        </w:rPr>
        <w:t>p</w:t>
      </w:r>
      <w:r w:rsidRPr="004D546C">
        <w:rPr>
          <w:lang w:val="en-GB"/>
        </w:rPr>
        <w:t>rosecutor</w:t>
      </w:r>
      <w:r w:rsidR="00A23C3B">
        <w:rPr>
          <w:lang w:val="en-GB"/>
        </w:rPr>
        <w:t>’</w:t>
      </w:r>
      <w:r w:rsidRPr="004D546C">
        <w:rPr>
          <w:lang w:val="en-GB"/>
        </w:rPr>
        <w:t xml:space="preserve">s </w:t>
      </w:r>
      <w:r w:rsidRPr="004D546C" w:rsidR="001F7CA7">
        <w:rPr>
          <w:lang w:val="en-GB"/>
        </w:rPr>
        <w:t>o</w:t>
      </w:r>
      <w:r w:rsidRPr="004D546C">
        <w:rPr>
          <w:lang w:val="en-GB"/>
        </w:rPr>
        <w:t>ffice attached to the Calafat District Court.</w:t>
      </w:r>
    </w:p>
    <w:p w:rsidRPr="004D546C" w:rsidR="00E96F56" w:rsidP="00AB4425" w:rsidRDefault="00852556">
      <w:pPr>
        <w:pStyle w:val="ECHRHeading3"/>
        <w:keepNext w:val="0"/>
        <w:keepLines w:val="0"/>
        <w:rPr>
          <w:lang w:val="en-GB"/>
        </w:rPr>
      </w:pPr>
      <w:r w:rsidRPr="004D546C">
        <w:rPr>
          <w:lang w:val="en-GB"/>
        </w:rPr>
        <w:t>4.  </w:t>
      </w:r>
      <w:r w:rsidRPr="004D546C" w:rsidR="00E96F56">
        <w:rPr>
          <w:lang w:val="en-GB"/>
        </w:rPr>
        <w:t>Disciplinary proceedings</w:t>
      </w:r>
    </w:p>
    <w:bookmarkStart w:name="p35" w:id="18"/>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35</w:t>
      </w:r>
      <w:r w:rsidRPr="004D546C">
        <w:rPr>
          <w:lang w:val="en-GB"/>
        </w:rPr>
        <w:fldChar w:fldCharType="end"/>
      </w:r>
      <w:bookmarkEnd w:id="18"/>
      <w:r w:rsidRPr="004D546C">
        <w:rPr>
          <w:lang w:val="en-GB"/>
        </w:rPr>
        <w:t xml:space="preserve">.  On 11 January 2006 the Police Department asked the </w:t>
      </w:r>
      <w:proofErr w:type="spellStart"/>
      <w:r w:rsidRPr="004D546C">
        <w:rPr>
          <w:lang w:val="en-GB"/>
        </w:rPr>
        <w:t>Dolj</w:t>
      </w:r>
      <w:proofErr w:type="spellEnd"/>
      <w:r w:rsidRPr="004D546C">
        <w:rPr>
          <w:lang w:val="en-GB"/>
        </w:rPr>
        <w:t xml:space="preserve"> County </w:t>
      </w:r>
      <w:r w:rsidRPr="004D546C" w:rsidR="001F7CA7">
        <w:rPr>
          <w:lang w:val="en-GB"/>
        </w:rPr>
        <w:t xml:space="preserve">Medical </w:t>
      </w:r>
      <w:r w:rsidRPr="004D546C">
        <w:rPr>
          <w:lang w:val="en-GB"/>
        </w:rPr>
        <w:t xml:space="preserve">Association (“the </w:t>
      </w:r>
      <w:r w:rsidRPr="004D546C" w:rsidR="001F7CA7">
        <w:rPr>
          <w:lang w:val="en-GB"/>
        </w:rPr>
        <w:t xml:space="preserve">Medical </w:t>
      </w:r>
      <w:r w:rsidRPr="004D546C">
        <w:rPr>
          <w:lang w:val="en-GB"/>
        </w:rPr>
        <w:t xml:space="preserve">Association”) to provide it with an opinion on “whether the therapeutic approach [adopted] was correct in view of the diagnosis [established in the autopsy report] or </w:t>
      </w:r>
      <w:r w:rsidRPr="004D546C" w:rsidR="001F7CA7">
        <w:rPr>
          <w:lang w:val="en-GB"/>
        </w:rPr>
        <w:t xml:space="preserve">whether </w:t>
      </w:r>
      <w:r w:rsidRPr="004D546C">
        <w:rPr>
          <w:lang w:val="en-GB"/>
        </w:rPr>
        <w:t xml:space="preserve">it contains </w:t>
      </w:r>
      <w:r w:rsidRPr="004D546C" w:rsidR="001F7CA7">
        <w:rPr>
          <w:lang w:val="en-GB"/>
        </w:rPr>
        <w:t>indications of</w:t>
      </w:r>
      <w:r w:rsidRPr="004D546C">
        <w:rPr>
          <w:lang w:val="en-GB"/>
        </w:rPr>
        <w:t xml:space="preserve"> medical malpractice”.</w:t>
      </w:r>
    </w:p>
    <w:p w:rsidRPr="004D546C" w:rsidR="00B43151" w:rsidP="00AB4425" w:rsidRDefault="00B43151">
      <w:pPr>
        <w:pStyle w:val="ECHRPara"/>
        <w:rPr>
          <w:lang w:val="en-GB"/>
        </w:rPr>
      </w:pPr>
      <w:r w:rsidRPr="004D546C">
        <w:rPr>
          <w:lang w:val="en-GB"/>
        </w:rPr>
        <w:t xml:space="preserve">On 20 July 2006, the Disciplinary </w:t>
      </w:r>
      <w:r w:rsidRPr="004D546C" w:rsidR="001F7CA7">
        <w:rPr>
          <w:lang w:val="en-GB"/>
        </w:rPr>
        <w:t xml:space="preserve">Board </w:t>
      </w:r>
      <w:r w:rsidRPr="004D546C">
        <w:rPr>
          <w:lang w:val="en-GB"/>
        </w:rPr>
        <w:t xml:space="preserve">of the </w:t>
      </w:r>
      <w:r w:rsidRPr="004D546C" w:rsidR="001F7CA7">
        <w:rPr>
          <w:lang w:val="en-GB"/>
        </w:rPr>
        <w:t xml:space="preserve">Medical </w:t>
      </w:r>
      <w:r w:rsidRPr="004D546C">
        <w:rPr>
          <w:lang w:val="en-GB"/>
        </w:rPr>
        <w:t xml:space="preserve">Association </w:t>
      </w:r>
      <w:r w:rsidRPr="004D546C" w:rsidR="001F7CA7">
        <w:rPr>
          <w:lang w:val="en-GB"/>
        </w:rPr>
        <w:t xml:space="preserve">ruled </w:t>
      </w:r>
      <w:r w:rsidRPr="004D546C">
        <w:rPr>
          <w:lang w:val="en-GB"/>
        </w:rPr>
        <w:t xml:space="preserve">that </w:t>
      </w:r>
      <w:r w:rsidRPr="004D546C" w:rsidR="001F7CA7">
        <w:rPr>
          <w:lang w:val="en-GB"/>
        </w:rPr>
        <w:t xml:space="preserve">there were </w:t>
      </w:r>
      <w:r w:rsidRPr="004D546C">
        <w:rPr>
          <w:lang w:val="en-GB"/>
        </w:rPr>
        <w:t xml:space="preserve">no grounds for </w:t>
      </w:r>
      <w:r w:rsidRPr="004D546C" w:rsidR="001F7CA7">
        <w:rPr>
          <w:lang w:val="en-GB"/>
        </w:rPr>
        <w:t xml:space="preserve">taking </w:t>
      </w:r>
      <w:r w:rsidRPr="004D546C">
        <w:rPr>
          <w:lang w:val="en-GB"/>
        </w:rPr>
        <w:t>disciplinary action against staff at the PMH:</w:t>
      </w:r>
    </w:p>
    <w:p w:rsidRPr="004D546C" w:rsidR="00B43151" w:rsidP="00AB4425" w:rsidRDefault="00B43151">
      <w:pPr>
        <w:pStyle w:val="ECHRParaQuote"/>
        <w:rPr>
          <w:lang w:val="en-GB"/>
        </w:rPr>
      </w:pPr>
      <w:r w:rsidRPr="004D546C">
        <w:rPr>
          <w:lang w:val="en-GB"/>
        </w:rPr>
        <w:t xml:space="preserve">“... the psychotropic </w:t>
      </w:r>
      <w:r w:rsidRPr="004D546C" w:rsidR="001F7CA7">
        <w:rPr>
          <w:lang w:val="en-GB"/>
        </w:rPr>
        <w:t>treatment</w:t>
      </w:r>
      <w:r w:rsidRPr="004D546C">
        <w:rPr>
          <w:lang w:val="en-GB"/>
        </w:rPr>
        <w:t xml:space="preserve">, as noted in the general clinical observation notes from the PMH, was </w:t>
      </w:r>
      <w:r w:rsidRPr="004D546C" w:rsidR="001F7CA7">
        <w:rPr>
          <w:lang w:val="en-GB"/>
        </w:rPr>
        <w:t xml:space="preserve">appropriate </w:t>
      </w:r>
      <w:r w:rsidRPr="004D546C">
        <w:rPr>
          <w:lang w:val="en-GB"/>
        </w:rPr>
        <w:t>... [and therefore] ... the information received suggests that the doctors</w:t>
      </w:r>
      <w:r w:rsidR="00A23C3B">
        <w:rPr>
          <w:lang w:val="en-GB"/>
        </w:rPr>
        <w:t>’</w:t>
      </w:r>
      <w:r w:rsidRPr="004D546C">
        <w:rPr>
          <w:lang w:val="en-GB"/>
        </w:rPr>
        <w:t xml:space="preserve"> decisions were correct, without any suspicion of medical malpractice [arising from] an opportunistic infection associated with HIV [being] incorrectly treated</w:t>
      </w:r>
      <w:r w:rsidRPr="004D546C" w:rsidR="00852556">
        <w:rPr>
          <w:lang w:val="en-GB"/>
        </w:rPr>
        <w:t>.</w:t>
      </w:r>
      <w:r w:rsidRPr="004D546C">
        <w:rPr>
          <w:lang w:val="en-GB"/>
        </w:rPr>
        <w:t>”</w:t>
      </w:r>
    </w:p>
    <w:p w:rsidRPr="004D546C" w:rsidR="00B43151" w:rsidP="00AB4425" w:rsidRDefault="00B43151">
      <w:pPr>
        <w:pStyle w:val="ECHRPara"/>
        <w:rPr>
          <w:lang w:val="en-GB"/>
        </w:rPr>
      </w:pPr>
      <w:r w:rsidRPr="004D546C">
        <w:rPr>
          <w:lang w:val="en-GB"/>
        </w:rPr>
        <w:t>Th</w:t>
      </w:r>
      <w:r w:rsidRPr="004D546C" w:rsidR="001F7CA7">
        <w:rPr>
          <w:lang w:val="en-GB"/>
        </w:rPr>
        <w:t>at</w:t>
      </w:r>
      <w:r w:rsidRPr="004D546C">
        <w:rPr>
          <w:lang w:val="en-GB"/>
        </w:rPr>
        <w:t xml:space="preserve"> decision was challenged by the Police Department, but on 23</w:t>
      </w:r>
      <w:r w:rsidRPr="004D546C" w:rsidR="001F7CA7">
        <w:rPr>
          <w:lang w:val="en-GB"/>
        </w:rPr>
        <w:t> </w:t>
      </w:r>
      <w:r w:rsidRPr="004D546C">
        <w:rPr>
          <w:lang w:val="en-GB"/>
        </w:rPr>
        <w:t>November</w:t>
      </w:r>
      <w:r w:rsidRPr="004D546C" w:rsidR="00DE5AC7">
        <w:rPr>
          <w:lang w:val="en-GB"/>
        </w:rPr>
        <w:t> </w:t>
      </w:r>
      <w:r w:rsidRPr="004D546C">
        <w:rPr>
          <w:lang w:val="en-GB"/>
        </w:rPr>
        <w:t>2006 th</w:t>
      </w:r>
      <w:r w:rsidRPr="004D546C" w:rsidR="001F7CA7">
        <w:rPr>
          <w:lang w:val="en-GB"/>
        </w:rPr>
        <w:t>e</w:t>
      </w:r>
      <w:r w:rsidRPr="004D546C">
        <w:rPr>
          <w:lang w:val="en-GB"/>
        </w:rPr>
        <w:t xml:space="preserve"> challenge was rejected as out of time.</w:t>
      </w:r>
    </w:p>
    <w:p w:rsidRPr="00EC7C19" w:rsidR="00E96F56" w:rsidP="00650535" w:rsidRDefault="00852556">
      <w:pPr>
        <w:pStyle w:val="ECHRHeading3"/>
        <w:rPr>
          <w:lang w:val="en-US"/>
        </w:rPr>
      </w:pPr>
      <w:r w:rsidRPr="00EC7C19">
        <w:rPr>
          <w:lang w:val="en-US"/>
        </w:rPr>
        <w:t>5.  </w:t>
      </w:r>
      <w:r w:rsidRPr="00EC7C19" w:rsidR="00E96F56">
        <w:rPr>
          <w:lang w:val="en-US"/>
        </w:rPr>
        <w:t>New decision not to prosecute and subsequent appeals</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36</w:t>
      </w:r>
      <w:r w:rsidRPr="004D546C">
        <w:rPr>
          <w:lang w:val="en-GB"/>
        </w:rPr>
        <w:fldChar w:fldCharType="end"/>
      </w:r>
      <w:r w:rsidRPr="004D546C">
        <w:rPr>
          <w:lang w:val="en-GB"/>
        </w:rPr>
        <w:t xml:space="preserve">.  On 30 March 2007 the </w:t>
      </w:r>
      <w:r w:rsidRPr="004D546C" w:rsidR="001F7CA7">
        <w:rPr>
          <w:lang w:val="en-GB"/>
        </w:rPr>
        <w:t>p</w:t>
      </w:r>
      <w:r w:rsidRPr="004D546C">
        <w:rPr>
          <w:lang w:val="en-GB"/>
        </w:rPr>
        <w:t>rosecutor</w:t>
      </w:r>
      <w:r w:rsidR="00A23C3B">
        <w:rPr>
          <w:lang w:val="en-GB"/>
        </w:rPr>
        <w:t>’</w:t>
      </w:r>
      <w:r w:rsidRPr="004D546C">
        <w:rPr>
          <w:lang w:val="en-GB"/>
        </w:rPr>
        <w:t xml:space="preserve">s </w:t>
      </w:r>
      <w:r w:rsidRPr="004D546C" w:rsidR="001F7CA7">
        <w:rPr>
          <w:lang w:val="en-GB"/>
        </w:rPr>
        <w:t>o</w:t>
      </w:r>
      <w:r w:rsidRPr="004D546C">
        <w:rPr>
          <w:lang w:val="en-GB"/>
        </w:rPr>
        <w:t xml:space="preserve">ffice attached to the Calafat District Court issued a </w:t>
      </w:r>
      <w:r w:rsidRPr="004D546C" w:rsidR="001F7CA7">
        <w:rPr>
          <w:lang w:val="en-GB"/>
        </w:rPr>
        <w:t xml:space="preserve">fresh </w:t>
      </w:r>
      <w:r w:rsidRPr="004D546C">
        <w:rPr>
          <w:lang w:val="en-GB"/>
        </w:rPr>
        <w:t xml:space="preserve">decision not to prosecute. The prosecutor relied in his reasoning on the evidence adduced in the file, as well as on the decision issued by the Disciplinary </w:t>
      </w:r>
      <w:r w:rsidRPr="004D546C" w:rsidR="001F7CA7">
        <w:rPr>
          <w:lang w:val="en-GB"/>
        </w:rPr>
        <w:t xml:space="preserve">Board </w:t>
      </w:r>
      <w:r w:rsidRPr="004D546C">
        <w:rPr>
          <w:lang w:val="en-GB"/>
        </w:rPr>
        <w:t xml:space="preserve">of the </w:t>
      </w:r>
      <w:r w:rsidRPr="004D546C" w:rsidR="001F7CA7">
        <w:rPr>
          <w:lang w:val="en-GB"/>
        </w:rPr>
        <w:t xml:space="preserve">Medical </w:t>
      </w:r>
      <w:r w:rsidRPr="004D546C">
        <w:rPr>
          <w:lang w:val="en-GB"/>
        </w:rPr>
        <w:t>Association.</w:t>
      </w:r>
    </w:p>
    <w:bookmarkStart w:name="p37" w:id="19"/>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37</w:t>
      </w:r>
      <w:r w:rsidRPr="004D546C">
        <w:rPr>
          <w:lang w:val="en-GB"/>
        </w:rPr>
        <w:fldChar w:fldCharType="end"/>
      </w:r>
      <w:bookmarkEnd w:id="19"/>
      <w:r w:rsidRPr="004D546C">
        <w:rPr>
          <w:lang w:val="en-GB"/>
        </w:rPr>
        <w:t xml:space="preserve">.  The CLR lodged a complaint against that decision, submitting that the majority of the instructions given in the </w:t>
      </w:r>
      <w:r w:rsidRPr="004D546C" w:rsidR="001F7CA7">
        <w:rPr>
          <w:lang w:val="en-GB"/>
        </w:rPr>
        <w:t xml:space="preserve">Chief </w:t>
      </w:r>
      <w:r w:rsidRPr="004D546C">
        <w:rPr>
          <w:lang w:val="en-GB"/>
        </w:rPr>
        <w:t>Prosecutor</w:t>
      </w:r>
      <w:r w:rsidR="00A23C3B">
        <w:rPr>
          <w:lang w:val="en-GB"/>
        </w:rPr>
        <w:t>’</w:t>
      </w:r>
      <w:r w:rsidRPr="004D546C" w:rsidR="00B10B1D">
        <w:rPr>
          <w:lang w:val="en-GB"/>
        </w:rPr>
        <w:t>s decision of 23 </w:t>
      </w:r>
      <w:r w:rsidRPr="004D546C">
        <w:rPr>
          <w:lang w:val="en-GB"/>
        </w:rPr>
        <w:t>August</w:t>
      </w:r>
      <w:r w:rsidRPr="004D546C" w:rsidR="00B10B1D">
        <w:rPr>
          <w:lang w:val="en-GB"/>
        </w:rPr>
        <w:t> </w:t>
      </w:r>
      <w:r w:rsidRPr="004D546C" w:rsidR="001F7CA7">
        <w:rPr>
          <w:lang w:val="en-GB"/>
        </w:rPr>
        <w:t>2005</w:t>
      </w:r>
      <w:r w:rsidRPr="004D546C">
        <w:rPr>
          <w:lang w:val="en-GB"/>
        </w:rPr>
        <w:t xml:space="preserve"> (see paragraph </w:t>
      </w:r>
      <w:r w:rsidRPr="004D546C" w:rsidR="0046662F">
        <w:rPr>
          <w:lang w:val="en-GB"/>
        </w:rPr>
        <w:fldChar w:fldCharType="begin"/>
      </w:r>
      <w:r w:rsidRPr="004D546C" w:rsidR="0046662F">
        <w:rPr>
          <w:lang w:val="en-GB"/>
        </w:rPr>
        <w:instrText xml:space="preserve"> REF p33 \h </w:instrText>
      </w:r>
      <w:r w:rsidR="00402A9C">
        <w:rPr>
          <w:lang w:val="en-GB"/>
        </w:rPr>
        <w:instrText xml:space="preserve"> \* MERGEFORMAT </w:instrText>
      </w:r>
      <w:r w:rsidRPr="004D546C" w:rsidR="0046662F">
        <w:rPr>
          <w:lang w:val="en-GB"/>
        </w:rPr>
      </w:r>
      <w:r w:rsidRPr="004D546C" w:rsidR="0046662F">
        <w:rPr>
          <w:lang w:val="en-GB"/>
        </w:rPr>
        <w:fldChar w:fldCharType="separate"/>
      </w:r>
      <w:r w:rsidR="00F95F30">
        <w:rPr>
          <w:noProof/>
          <w:lang w:val="en-GB"/>
        </w:rPr>
        <w:t>33</w:t>
      </w:r>
      <w:r w:rsidRPr="004D546C" w:rsidR="0046662F">
        <w:rPr>
          <w:lang w:val="en-GB"/>
        </w:rPr>
        <w:fldChar w:fldCharType="end"/>
      </w:r>
      <w:r w:rsidRPr="004D546C">
        <w:rPr>
          <w:lang w:val="en-GB"/>
        </w:rPr>
        <w:t xml:space="preserve"> above) had been ignored. Th</w:t>
      </w:r>
      <w:r w:rsidRPr="004D546C" w:rsidR="001F7CA7">
        <w:rPr>
          <w:lang w:val="en-GB"/>
        </w:rPr>
        <w:t>e</w:t>
      </w:r>
      <w:r w:rsidRPr="004D546C">
        <w:rPr>
          <w:lang w:val="en-GB"/>
        </w:rPr>
        <w:t xml:space="preserve"> complaint was </w:t>
      </w:r>
      <w:r w:rsidRPr="004D546C" w:rsidR="001F7CA7">
        <w:rPr>
          <w:lang w:val="en-GB"/>
        </w:rPr>
        <w:t xml:space="preserve">dismissed </w:t>
      </w:r>
      <w:r w:rsidRPr="004D546C">
        <w:rPr>
          <w:lang w:val="en-GB"/>
        </w:rPr>
        <w:t xml:space="preserve">by the </w:t>
      </w:r>
      <w:r w:rsidRPr="004D546C" w:rsidR="001F7CA7">
        <w:rPr>
          <w:lang w:val="en-GB"/>
        </w:rPr>
        <w:t xml:space="preserve">Chief </w:t>
      </w:r>
      <w:r w:rsidRPr="004D546C">
        <w:rPr>
          <w:lang w:val="en-GB"/>
        </w:rPr>
        <w:t xml:space="preserve">Prosecutor of the </w:t>
      </w:r>
      <w:r w:rsidRPr="004D546C" w:rsidR="001F7CA7">
        <w:rPr>
          <w:lang w:val="en-GB"/>
        </w:rPr>
        <w:t>p</w:t>
      </w:r>
      <w:r w:rsidRPr="004D546C">
        <w:rPr>
          <w:lang w:val="en-GB"/>
        </w:rPr>
        <w:t>rosecutor</w:t>
      </w:r>
      <w:r w:rsidR="00A23C3B">
        <w:rPr>
          <w:lang w:val="en-GB"/>
        </w:rPr>
        <w:t>’</w:t>
      </w:r>
      <w:r w:rsidRPr="004D546C">
        <w:rPr>
          <w:lang w:val="en-GB"/>
        </w:rPr>
        <w:t xml:space="preserve">s </w:t>
      </w:r>
      <w:r w:rsidRPr="004D546C" w:rsidR="001F7CA7">
        <w:rPr>
          <w:lang w:val="en-GB"/>
        </w:rPr>
        <w:t>o</w:t>
      </w:r>
      <w:r w:rsidRPr="004D546C">
        <w:rPr>
          <w:lang w:val="en-GB"/>
        </w:rPr>
        <w:t xml:space="preserve">ffice attached to the Calafat District Court on 4 June 2007. The </w:t>
      </w:r>
      <w:r w:rsidRPr="004D546C" w:rsidR="001F7CA7">
        <w:rPr>
          <w:lang w:val="en-GB"/>
        </w:rPr>
        <w:t xml:space="preserve">brief statement of reasons in the </w:t>
      </w:r>
      <w:r w:rsidRPr="004D546C">
        <w:rPr>
          <w:lang w:val="en-GB"/>
        </w:rPr>
        <w:t>decision referred to the conclusions of the forensic report of 14</w:t>
      </w:r>
      <w:r w:rsidRPr="004D546C" w:rsidR="001F7CA7">
        <w:rPr>
          <w:lang w:val="en-GB"/>
        </w:rPr>
        <w:t> </w:t>
      </w:r>
      <w:r w:rsidRPr="004D546C" w:rsidR="00B10B1D">
        <w:rPr>
          <w:lang w:val="en-GB"/>
        </w:rPr>
        <w:t>September </w:t>
      </w:r>
      <w:r w:rsidRPr="004D546C">
        <w:rPr>
          <w:lang w:val="en-GB"/>
        </w:rPr>
        <w:t xml:space="preserve">2004 and the </w:t>
      </w:r>
      <w:r w:rsidRPr="004D546C" w:rsidR="001F7CA7">
        <w:rPr>
          <w:lang w:val="en-GB"/>
        </w:rPr>
        <w:t xml:space="preserve">Medical </w:t>
      </w:r>
      <w:r w:rsidRPr="004D546C">
        <w:rPr>
          <w:lang w:val="en-GB"/>
        </w:rPr>
        <w:t>Association</w:t>
      </w:r>
      <w:r w:rsidR="00A23C3B">
        <w:rPr>
          <w:lang w:val="en-GB"/>
        </w:rPr>
        <w:t>’</w:t>
      </w:r>
      <w:r w:rsidRPr="004D546C" w:rsidR="001F7CA7">
        <w:rPr>
          <w:lang w:val="en-GB"/>
        </w:rPr>
        <w:t>s</w:t>
      </w:r>
      <w:r w:rsidRPr="004D546C" w:rsidR="004D546C">
        <w:rPr>
          <w:lang w:val="en-GB"/>
        </w:rPr>
        <w:t xml:space="preserve"> decision of 20 July </w:t>
      </w:r>
      <w:r w:rsidRPr="004D546C">
        <w:rPr>
          <w:lang w:val="en-GB"/>
        </w:rPr>
        <w:t>2006.</w:t>
      </w:r>
    </w:p>
    <w:p w:rsidRPr="004D546C" w:rsidR="00B43151" w:rsidP="00AB4425" w:rsidRDefault="00B43151">
      <w:pPr>
        <w:pStyle w:val="ECHRPara"/>
        <w:rPr>
          <w:lang w:val="en-GB"/>
        </w:rPr>
      </w:pPr>
      <w:r w:rsidRPr="004D546C">
        <w:rPr>
          <w:lang w:val="en-GB"/>
        </w:rPr>
        <w:t>On 10 August 2007 the CLR challenged that decision before the Calafat District Court.</w:t>
      </w:r>
    </w:p>
    <w:bookmarkStart w:name="p38" w:id="20"/>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38</w:t>
      </w:r>
      <w:r w:rsidRPr="004D546C">
        <w:rPr>
          <w:lang w:val="en-GB"/>
        </w:rPr>
        <w:fldChar w:fldCharType="end"/>
      </w:r>
      <w:bookmarkEnd w:id="20"/>
      <w:r w:rsidRPr="004D546C">
        <w:rPr>
          <w:lang w:val="en-GB"/>
        </w:rPr>
        <w:t xml:space="preserve">.  On 3 October 2007 the Calafat District Court allowed the complaint, </w:t>
      </w:r>
      <w:r w:rsidRPr="004D546C" w:rsidR="001F7CA7">
        <w:rPr>
          <w:lang w:val="en-GB"/>
        </w:rPr>
        <w:t xml:space="preserve">set aside </w:t>
      </w:r>
      <w:r w:rsidRPr="004D546C">
        <w:rPr>
          <w:lang w:val="en-GB"/>
        </w:rPr>
        <w:t>the decisions of 30 March 2007 and 4 June 2007 and ordered the reopening of the investigation, holding that several aspects of Mr</w:t>
      </w:r>
      <w:r w:rsidRPr="004D546C" w:rsidR="001F7CA7">
        <w:rPr>
          <w:lang w:val="en-GB"/>
        </w:rPr>
        <w:t>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had not been examined and </w:t>
      </w:r>
      <w:r w:rsidRPr="004D546C" w:rsidR="001F7CA7">
        <w:rPr>
          <w:lang w:val="en-GB"/>
        </w:rPr>
        <w:t xml:space="preserve">that </w:t>
      </w:r>
      <w:r w:rsidRPr="004D546C">
        <w:rPr>
          <w:lang w:val="en-GB"/>
        </w:rPr>
        <w:t xml:space="preserve">more evidence </w:t>
      </w:r>
      <w:r w:rsidRPr="004D546C" w:rsidR="001F7CA7">
        <w:rPr>
          <w:lang w:val="en-GB"/>
        </w:rPr>
        <w:t xml:space="preserve">needed to </w:t>
      </w:r>
      <w:r w:rsidRPr="004D546C">
        <w:rPr>
          <w:lang w:val="en-GB"/>
        </w:rPr>
        <w:t>be produced.</w:t>
      </w:r>
    </w:p>
    <w:p w:rsidRPr="004D546C" w:rsidR="00B43151" w:rsidP="00AB4425" w:rsidRDefault="00B43151">
      <w:pPr>
        <w:pStyle w:val="ECHRPara"/>
        <w:rPr>
          <w:lang w:val="en-GB"/>
        </w:rPr>
      </w:pPr>
      <w:r w:rsidRPr="004D546C">
        <w:rPr>
          <w:lang w:val="en-GB"/>
        </w:rPr>
        <w:t xml:space="preserve">Among the shortcomings highlighted by the court were the following: most of the documents which were supposed to have been </w:t>
      </w:r>
      <w:r w:rsidRPr="004D546C" w:rsidR="001F7CA7">
        <w:rPr>
          <w:lang w:val="en-GB"/>
        </w:rPr>
        <w:t xml:space="preserve">obtained </w:t>
      </w:r>
      <w:r w:rsidRPr="004D546C">
        <w:rPr>
          <w:lang w:val="en-GB"/>
        </w:rPr>
        <w:t xml:space="preserve">from the Infectious Diseases Hospital in Craiova and the Placement Centre had not actually been added to the investigation file (the forensic documents on the basis of which </w:t>
      </w:r>
      <w:r w:rsidRPr="004D546C" w:rsidR="001F7CA7">
        <w:rPr>
          <w:lang w:val="en-GB"/>
        </w:rPr>
        <w:t xml:space="preserve">Mr </w:t>
      </w:r>
      <w:proofErr w:type="spellStart"/>
      <w:r w:rsidRPr="004D546C">
        <w:rPr>
          <w:lang w:val="en-GB"/>
        </w:rPr>
        <w:t>Câmpeanu</w:t>
      </w:r>
      <w:proofErr w:type="spellEnd"/>
      <w:r w:rsidRPr="004D546C">
        <w:rPr>
          <w:lang w:val="en-GB"/>
        </w:rPr>
        <w:t xml:space="preserve"> had been </w:t>
      </w:r>
      <w:r w:rsidRPr="004D546C" w:rsidR="001F7CA7">
        <w:rPr>
          <w:lang w:val="en-GB"/>
        </w:rPr>
        <w:t>admitted to the CMSC and transferred to the PMH</w:t>
      </w:r>
      <w:r w:rsidRPr="004D546C">
        <w:rPr>
          <w:lang w:val="en-GB"/>
        </w:rPr>
        <w:t xml:space="preserve">; the clinical and </w:t>
      </w:r>
      <w:proofErr w:type="spellStart"/>
      <w:r w:rsidRPr="004D546C">
        <w:rPr>
          <w:lang w:val="en-GB"/>
        </w:rPr>
        <w:t>paraclinical</w:t>
      </w:r>
      <w:proofErr w:type="spellEnd"/>
      <w:r w:rsidRPr="004D546C">
        <w:rPr>
          <w:lang w:val="en-GB"/>
        </w:rPr>
        <w:t xml:space="preserve"> tests undertaken; the </w:t>
      </w:r>
      <w:r w:rsidRPr="004D546C" w:rsidR="001F7CA7">
        <w:rPr>
          <w:lang w:val="en-GB"/>
        </w:rPr>
        <w:t xml:space="preserve">records of </w:t>
      </w:r>
      <w:r w:rsidRPr="004D546C">
        <w:rPr>
          <w:lang w:val="en-GB"/>
        </w:rPr>
        <w:t xml:space="preserve">questioning of the doctors and nurses who had been responsible for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care;</w:t>
      </w:r>
      <w:r w:rsidRPr="004D546C" w:rsidR="001F7CA7">
        <w:rPr>
          <w:lang w:val="en-GB"/>
        </w:rPr>
        <w:t xml:space="preserve"> and</w:t>
      </w:r>
      <w:r w:rsidRPr="004D546C">
        <w:rPr>
          <w:lang w:val="en-GB"/>
        </w:rPr>
        <w:t xml:space="preserve"> the HIV testing guidelines). Contradictions in the statements of those involved in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admission to the CMSC</w:t>
      </w:r>
      <w:r w:rsidRPr="004D546C" w:rsidR="001F7CA7">
        <w:rPr>
          <w:lang w:val="en-GB"/>
        </w:rPr>
        <w:t xml:space="preserve"> had not been clarified</w:t>
      </w:r>
      <w:r w:rsidRPr="004D546C">
        <w:rPr>
          <w:lang w:val="en-GB"/>
        </w:rPr>
        <w:t xml:space="preserve">, </w:t>
      </w:r>
      <w:r w:rsidRPr="004D546C" w:rsidR="001F7CA7">
        <w:rPr>
          <w:lang w:val="en-GB"/>
        </w:rPr>
        <w:t>and neither had</w:t>
      </w:r>
      <w:r w:rsidRPr="004D546C">
        <w:rPr>
          <w:lang w:val="en-GB"/>
        </w:rPr>
        <w:t xml:space="preserve"> the circumstances relat</w:t>
      </w:r>
      <w:r w:rsidRPr="004D546C" w:rsidR="001F7CA7">
        <w:rPr>
          <w:lang w:val="en-GB"/>
        </w:rPr>
        <w:t>ing</w:t>
      </w:r>
      <w:r w:rsidRPr="004D546C">
        <w:rPr>
          <w:lang w:val="en-GB"/>
        </w:rPr>
        <w:t xml:space="preserve"> to the interruption of </w:t>
      </w:r>
      <w:r w:rsidRPr="004D546C" w:rsidR="001F7CA7">
        <w:rPr>
          <w:lang w:val="en-GB"/>
        </w:rPr>
        <w:t xml:space="preserve">his </w:t>
      </w:r>
      <w:r w:rsidR="00657507">
        <w:rPr>
          <w:lang w:val="en-GB"/>
        </w:rPr>
        <w:t>antiretroviral</w:t>
      </w:r>
      <w:r w:rsidRPr="004D546C" w:rsidR="00657507">
        <w:rPr>
          <w:lang w:val="en-GB"/>
        </w:rPr>
        <w:t xml:space="preserve"> </w:t>
      </w:r>
      <w:r w:rsidRPr="004D546C">
        <w:rPr>
          <w:lang w:val="en-GB"/>
        </w:rPr>
        <w:t xml:space="preserve">treatment after </w:t>
      </w:r>
      <w:r w:rsidRPr="004D546C" w:rsidR="001F7CA7">
        <w:rPr>
          <w:lang w:val="en-GB"/>
        </w:rPr>
        <w:t xml:space="preserve">being </w:t>
      </w:r>
      <w:r w:rsidRPr="004D546C">
        <w:rPr>
          <w:lang w:val="en-GB"/>
        </w:rPr>
        <w:t>transfer</w:t>
      </w:r>
      <w:r w:rsidRPr="004D546C" w:rsidR="001F7CA7">
        <w:rPr>
          <w:lang w:val="en-GB"/>
        </w:rPr>
        <w:t>red to the PMH</w:t>
      </w:r>
      <w:r w:rsidRPr="004D546C">
        <w:rPr>
          <w:lang w:val="en-GB"/>
        </w:rPr>
        <w:t xml:space="preserve">. In addition, the contradictory claims of medical personnel from the CMSC and the PMH regarding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alleged “state of agitation” had not been clarified.</w:t>
      </w:r>
    </w:p>
    <w:p w:rsidRPr="004D546C" w:rsidR="00B43151" w:rsidP="00AB4425" w:rsidRDefault="00B43151">
      <w:pPr>
        <w:pStyle w:val="ECHRPara"/>
        <w:rPr>
          <w:lang w:val="en-GB"/>
        </w:rPr>
      </w:pPr>
      <w:r w:rsidRPr="004D546C">
        <w:rPr>
          <w:lang w:val="en-GB"/>
        </w:rPr>
        <w:t xml:space="preserve">The investigators had also failed to </w:t>
      </w:r>
      <w:r w:rsidRPr="004D546C" w:rsidR="001F7CA7">
        <w:rPr>
          <w:lang w:val="en-GB"/>
        </w:rPr>
        <w:t xml:space="preserve">ascertain </w:t>
      </w:r>
      <w:r w:rsidRPr="004D546C">
        <w:rPr>
          <w:lang w:val="en-GB"/>
        </w:rPr>
        <w:t xml:space="preserve">whether the medical staff at the PMH had carried out the necessary tests after Mr </w:t>
      </w:r>
      <w:proofErr w:type="spellStart"/>
      <w:r w:rsidRPr="004D546C">
        <w:rPr>
          <w:lang w:val="en-GB"/>
        </w:rPr>
        <w:t>Câmpeanu</w:t>
      </w:r>
      <w:proofErr w:type="spellEnd"/>
      <w:r w:rsidRPr="004D546C">
        <w:rPr>
          <w:lang w:val="en-GB"/>
        </w:rPr>
        <w:t xml:space="preserve"> had been </w:t>
      </w:r>
      <w:r w:rsidRPr="004D546C" w:rsidR="001F7CA7">
        <w:rPr>
          <w:lang w:val="en-GB"/>
        </w:rPr>
        <w:t xml:space="preserve">admitted </w:t>
      </w:r>
      <w:r w:rsidRPr="004D546C">
        <w:rPr>
          <w:lang w:val="en-GB"/>
        </w:rPr>
        <w:t xml:space="preserve">there and whether he had received </w:t>
      </w:r>
      <w:proofErr w:type="spellStart"/>
      <w:r w:rsidR="00657507">
        <w:rPr>
          <w:lang w:val="en-GB"/>
        </w:rPr>
        <w:t>antiretrovirals</w:t>
      </w:r>
      <w:proofErr w:type="spellEnd"/>
      <w:r w:rsidRPr="004D546C" w:rsidR="00657507">
        <w:rPr>
          <w:lang w:val="en-GB"/>
        </w:rPr>
        <w:t xml:space="preserve"> </w:t>
      </w:r>
      <w:r w:rsidRPr="004D546C" w:rsidR="001F7CA7">
        <w:rPr>
          <w:lang w:val="en-GB"/>
        </w:rPr>
        <w:t>or</w:t>
      </w:r>
      <w:r w:rsidRPr="004D546C">
        <w:rPr>
          <w:lang w:val="en-GB"/>
        </w:rPr>
        <w:t xml:space="preserve"> any other appropriate medication. The investigators had failed to establish the origin of the oedema </w:t>
      </w:r>
      <w:r w:rsidRPr="004D546C" w:rsidR="001F7CA7">
        <w:rPr>
          <w:lang w:val="en-GB"/>
        </w:rPr>
        <w:t xml:space="preserve">noted </w:t>
      </w:r>
      <w:r w:rsidRPr="004D546C">
        <w:rPr>
          <w:lang w:val="en-GB"/>
        </w:rPr>
        <w:t>o</w:t>
      </w:r>
      <w:r w:rsidRPr="004D546C" w:rsidR="001F7CA7">
        <w:rPr>
          <w:lang w:val="en-GB"/>
        </w:rPr>
        <w:t>n</w:t>
      </w:r>
      <w:r w:rsidRPr="004D546C">
        <w:rPr>
          <w:lang w:val="en-GB"/>
        </w:rPr>
        <w:t xml:space="preserve"> </w:t>
      </w:r>
      <w:r w:rsidRPr="004D546C" w:rsidR="001F7CA7">
        <w:rPr>
          <w:lang w:val="en-GB"/>
        </w:rPr>
        <w:t>Mr</w:t>
      </w:r>
      <w:r w:rsidRPr="004D546C">
        <w:rPr>
          <w:lang w:val="en-GB"/>
        </w:rPr>
        <w:t xml:space="preserve"> </w:t>
      </w:r>
      <w:proofErr w:type="spellStart"/>
      <w:r w:rsidRPr="004D546C">
        <w:rPr>
          <w:lang w:val="en-GB"/>
        </w:rPr>
        <w:t>Câmpeanu</w:t>
      </w:r>
      <w:r w:rsidR="00A23C3B">
        <w:rPr>
          <w:lang w:val="en-GB"/>
        </w:rPr>
        <w:t>’</w:t>
      </w:r>
      <w:r w:rsidRPr="004D546C" w:rsidR="001F7CA7">
        <w:rPr>
          <w:lang w:val="en-GB"/>
        </w:rPr>
        <w:t>s</w:t>
      </w:r>
      <w:proofErr w:type="spellEnd"/>
      <w:r w:rsidRPr="004D546C">
        <w:rPr>
          <w:lang w:val="en-GB"/>
        </w:rPr>
        <w:t xml:space="preserve"> </w:t>
      </w:r>
      <w:r w:rsidRPr="004D546C" w:rsidR="001F7CA7">
        <w:rPr>
          <w:lang w:val="en-GB"/>
        </w:rPr>
        <w:t xml:space="preserve">face and lower limbs </w:t>
      </w:r>
      <w:r w:rsidRPr="004D546C">
        <w:rPr>
          <w:lang w:val="en-GB"/>
        </w:rPr>
        <w:t xml:space="preserve">and whether the therapeutic approach adopted at the PMH had been correct. Given these failures, the request for an opinion from the </w:t>
      </w:r>
      <w:r w:rsidRPr="004D546C" w:rsidR="001F7CA7">
        <w:rPr>
          <w:lang w:val="en-GB"/>
        </w:rPr>
        <w:t xml:space="preserve">Medical </w:t>
      </w:r>
      <w:r w:rsidRPr="004D546C">
        <w:rPr>
          <w:lang w:val="en-GB"/>
        </w:rPr>
        <w:t>Association had been premature</w:t>
      </w:r>
      <w:r w:rsidRPr="004D546C" w:rsidR="001F7CA7">
        <w:rPr>
          <w:lang w:val="en-GB"/>
        </w:rPr>
        <w:t xml:space="preserve"> and should be resubmitted</w:t>
      </w:r>
      <w:r w:rsidRPr="004D546C">
        <w:rPr>
          <w:lang w:val="en-GB"/>
        </w:rPr>
        <w:t xml:space="preserve"> once the investigation file had been completed.</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39</w:t>
      </w:r>
      <w:r w:rsidRPr="004D546C">
        <w:rPr>
          <w:lang w:val="en-GB"/>
        </w:rPr>
        <w:fldChar w:fldCharType="end"/>
      </w:r>
      <w:r w:rsidRPr="004D546C">
        <w:rPr>
          <w:lang w:val="en-GB"/>
        </w:rPr>
        <w:t xml:space="preserve">.  The </w:t>
      </w:r>
      <w:r w:rsidRPr="004D546C" w:rsidR="00BB5202">
        <w:rPr>
          <w:lang w:val="en-GB"/>
        </w:rPr>
        <w:t>p</w:t>
      </w:r>
      <w:r w:rsidRPr="004D546C">
        <w:rPr>
          <w:lang w:val="en-GB"/>
        </w:rPr>
        <w:t>rosecutor</w:t>
      </w:r>
      <w:r w:rsidR="00A23C3B">
        <w:rPr>
          <w:lang w:val="en-GB"/>
        </w:rPr>
        <w:t>’</w:t>
      </w:r>
      <w:r w:rsidRPr="004D546C">
        <w:rPr>
          <w:lang w:val="en-GB"/>
        </w:rPr>
        <w:t xml:space="preserve">s </w:t>
      </w:r>
      <w:r w:rsidRPr="004D546C" w:rsidR="00BB5202">
        <w:rPr>
          <w:lang w:val="en-GB"/>
        </w:rPr>
        <w:t>o</w:t>
      </w:r>
      <w:r w:rsidRPr="004D546C">
        <w:rPr>
          <w:lang w:val="en-GB"/>
        </w:rPr>
        <w:t>ffice attached to the Calafat District Court appealed against th</w:t>
      </w:r>
      <w:r w:rsidRPr="004D546C" w:rsidR="00BB5202">
        <w:rPr>
          <w:lang w:val="en-GB"/>
        </w:rPr>
        <w:t>at</w:t>
      </w:r>
      <w:r w:rsidRPr="004D546C">
        <w:rPr>
          <w:lang w:val="en-GB"/>
        </w:rPr>
        <w:t xml:space="preserve"> judgment. On 4 April 2008 the </w:t>
      </w:r>
      <w:proofErr w:type="spellStart"/>
      <w:r w:rsidRPr="004D546C">
        <w:rPr>
          <w:lang w:val="en-GB"/>
        </w:rPr>
        <w:t>Dolj</w:t>
      </w:r>
      <w:proofErr w:type="spellEnd"/>
      <w:r w:rsidRPr="004D546C">
        <w:rPr>
          <w:lang w:val="en-GB"/>
        </w:rPr>
        <w:t xml:space="preserve"> County Court allowed the appeal, </w:t>
      </w:r>
      <w:r w:rsidRPr="004D546C" w:rsidR="00BB5202">
        <w:rPr>
          <w:lang w:val="en-GB"/>
        </w:rPr>
        <w:t xml:space="preserve">quashed </w:t>
      </w:r>
      <w:r w:rsidRPr="004D546C">
        <w:rPr>
          <w:lang w:val="en-GB"/>
        </w:rPr>
        <w:t xml:space="preserve">the judgment delivered by the Calafat District Court and </w:t>
      </w:r>
      <w:r w:rsidRPr="004D546C" w:rsidR="00BB5202">
        <w:rPr>
          <w:lang w:val="en-GB"/>
        </w:rPr>
        <w:t xml:space="preserve">dismissed </w:t>
      </w:r>
      <w:r w:rsidRPr="004D546C">
        <w:rPr>
          <w:lang w:val="en-GB"/>
        </w:rPr>
        <w:t xml:space="preserve">the </w:t>
      </w:r>
      <w:r w:rsidRPr="004D546C" w:rsidR="00BB5202">
        <w:rPr>
          <w:lang w:val="en-GB"/>
        </w:rPr>
        <w:t>CLR</w:t>
      </w:r>
      <w:r w:rsidR="00A23C3B">
        <w:rPr>
          <w:lang w:val="en-GB"/>
        </w:rPr>
        <w:t>’</w:t>
      </w:r>
      <w:r w:rsidRPr="004D546C" w:rsidR="00BB5202">
        <w:rPr>
          <w:lang w:val="en-GB"/>
        </w:rPr>
        <w:t xml:space="preserve">s </w:t>
      </w:r>
      <w:r w:rsidRPr="004D546C">
        <w:rPr>
          <w:lang w:val="en-GB"/>
        </w:rPr>
        <w:t xml:space="preserve">complaint </w:t>
      </w:r>
      <w:r w:rsidRPr="004D546C" w:rsidR="00BB5202">
        <w:rPr>
          <w:lang w:val="en-GB"/>
        </w:rPr>
        <w:t>concerning</w:t>
      </w:r>
      <w:r w:rsidRPr="004D546C">
        <w:rPr>
          <w:lang w:val="en-GB"/>
        </w:rPr>
        <w:t xml:space="preserve"> the decision </w:t>
      </w:r>
      <w:r w:rsidRPr="004D546C" w:rsidR="00BB5202">
        <w:rPr>
          <w:lang w:val="en-GB"/>
        </w:rPr>
        <w:t>of 30 March</w:t>
      </w:r>
      <w:r w:rsidRPr="004D546C" w:rsidR="00B10B1D">
        <w:rPr>
          <w:lang w:val="en-GB"/>
        </w:rPr>
        <w:t> </w:t>
      </w:r>
      <w:r w:rsidRPr="004D546C" w:rsidR="00BB5202">
        <w:rPr>
          <w:lang w:val="en-GB"/>
        </w:rPr>
        <w:t>2007</w:t>
      </w:r>
      <w:r w:rsidRPr="004D546C" w:rsidR="002C1AF9">
        <w:rPr>
          <w:lang w:val="en-GB"/>
        </w:rPr>
        <w:t xml:space="preserve"> </w:t>
      </w:r>
      <w:r w:rsidRPr="004D546C">
        <w:rPr>
          <w:lang w:val="en-GB"/>
        </w:rPr>
        <w:t>not to prosecute.</w:t>
      </w:r>
    </w:p>
    <w:p w:rsidRPr="004D546C" w:rsidR="00B43151" w:rsidP="00AB4425" w:rsidRDefault="00B43151">
      <w:pPr>
        <w:pStyle w:val="ECHRPara"/>
        <w:rPr>
          <w:lang w:val="en-GB"/>
        </w:rPr>
      </w:pPr>
      <w:r w:rsidRPr="004D546C">
        <w:rPr>
          <w:lang w:val="en-GB"/>
        </w:rPr>
        <w:t xml:space="preserve">The court mainly relied on the conclusions of the forensic report and the autopsy report, </w:t>
      </w:r>
      <w:r w:rsidRPr="004D546C" w:rsidR="00BB5202">
        <w:rPr>
          <w:lang w:val="en-GB"/>
        </w:rPr>
        <w:t>and also</w:t>
      </w:r>
      <w:r w:rsidRPr="004D546C">
        <w:rPr>
          <w:lang w:val="en-GB"/>
        </w:rPr>
        <w:t xml:space="preserve"> on the decision of the </w:t>
      </w:r>
      <w:r w:rsidRPr="004D546C" w:rsidR="00BB5202">
        <w:rPr>
          <w:lang w:val="en-GB"/>
        </w:rPr>
        <w:t xml:space="preserve">Medical </w:t>
      </w:r>
      <w:r w:rsidRPr="004D546C">
        <w:rPr>
          <w:lang w:val="en-GB"/>
        </w:rPr>
        <w:t xml:space="preserve">Association, all </w:t>
      </w:r>
      <w:r w:rsidRPr="004D546C" w:rsidR="00BB5202">
        <w:rPr>
          <w:lang w:val="en-GB"/>
        </w:rPr>
        <w:t xml:space="preserve">of which had </w:t>
      </w:r>
      <w:r w:rsidRPr="004D546C">
        <w:rPr>
          <w:lang w:val="en-GB"/>
        </w:rPr>
        <w:t>stat</w:t>
      </w:r>
      <w:r w:rsidRPr="004D546C" w:rsidR="00BB5202">
        <w:rPr>
          <w:lang w:val="en-GB"/>
        </w:rPr>
        <w:t>ed</w:t>
      </w:r>
      <w:r w:rsidRPr="004D546C">
        <w:rPr>
          <w:lang w:val="en-GB"/>
        </w:rPr>
        <w:t xml:space="preserve"> that there had been no causal link between the medical treatment given to Mr </w:t>
      </w:r>
      <w:proofErr w:type="spellStart"/>
      <w:r w:rsidRPr="004D546C">
        <w:rPr>
          <w:lang w:val="en-GB"/>
        </w:rPr>
        <w:t>Câmpeanu</w:t>
      </w:r>
      <w:proofErr w:type="spellEnd"/>
      <w:r w:rsidRPr="004D546C">
        <w:rPr>
          <w:lang w:val="en-GB"/>
        </w:rPr>
        <w:t xml:space="preserve"> and his death.</w:t>
      </w:r>
    </w:p>
    <w:p w:rsidRPr="004D546C" w:rsidR="00B43151" w:rsidP="00AB4425" w:rsidRDefault="00BB5202">
      <w:pPr>
        <w:pStyle w:val="ECHRHeading2"/>
        <w:keepNext w:val="0"/>
        <w:keepLines w:val="0"/>
        <w:rPr>
          <w:lang w:val="en-GB"/>
        </w:rPr>
      </w:pPr>
      <w:r w:rsidRPr="004D546C">
        <w:rPr>
          <w:lang w:val="en-GB"/>
        </w:rPr>
        <w:t>C</w:t>
      </w:r>
      <w:r w:rsidRPr="004D546C" w:rsidR="00B43151">
        <w:rPr>
          <w:lang w:val="en-GB"/>
        </w:rPr>
        <w:t>.</w:t>
      </w:r>
      <w:r w:rsidRPr="004D546C">
        <w:rPr>
          <w:lang w:val="en-GB"/>
        </w:rPr>
        <w:t>  </w:t>
      </w:r>
      <w:r w:rsidRPr="004D546C" w:rsidR="00B43151">
        <w:rPr>
          <w:lang w:val="en-GB"/>
        </w:rPr>
        <w:t>Other proceedings initiated by the CLR</w:t>
      </w:r>
    </w:p>
    <w:p w:rsidRPr="004D546C" w:rsidR="00FC3878" w:rsidP="00AB4425" w:rsidRDefault="00FC3878">
      <w:pPr>
        <w:pStyle w:val="ECHRHeading3"/>
        <w:keepNext w:val="0"/>
        <w:keepLines w:val="0"/>
        <w:rPr>
          <w:lang w:val="en-GB"/>
        </w:rPr>
      </w:pPr>
      <w:r w:rsidRPr="004D546C">
        <w:rPr>
          <w:lang w:val="en-GB"/>
        </w:rPr>
        <w:t>1.</w:t>
      </w:r>
      <w:r w:rsidRPr="004D546C" w:rsidR="00852556">
        <w:rPr>
          <w:lang w:val="en-GB"/>
        </w:rPr>
        <w:t xml:space="preserve">  In relation to </w:t>
      </w:r>
      <w:r w:rsidRPr="004D546C">
        <w:rPr>
          <w:lang w:val="en-GB"/>
        </w:rPr>
        <w:t xml:space="preserve">Mr </w:t>
      </w:r>
      <w:proofErr w:type="spellStart"/>
      <w:r w:rsidRPr="004D546C">
        <w:rPr>
          <w:lang w:val="en-GB"/>
        </w:rPr>
        <w:t>Câmpeanu</w:t>
      </w:r>
      <w:proofErr w:type="spellEnd"/>
    </w:p>
    <w:bookmarkStart w:name="p40" w:id="21"/>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40</w:t>
      </w:r>
      <w:r w:rsidRPr="004D546C">
        <w:rPr>
          <w:lang w:val="en-GB"/>
        </w:rPr>
        <w:fldChar w:fldCharType="end"/>
      </w:r>
      <w:bookmarkEnd w:id="21"/>
      <w:r w:rsidRPr="004D546C">
        <w:rPr>
          <w:lang w:val="en-GB"/>
        </w:rPr>
        <w:t>.  In response to the complaints lodged by the CLR (see paragraph</w:t>
      </w:r>
      <w:r w:rsidRPr="004D546C" w:rsidR="00B10B1D">
        <w:rPr>
          <w:lang w:val="en-GB"/>
        </w:rPr>
        <w:t> </w:t>
      </w:r>
      <w:r w:rsidRPr="004D546C" w:rsidR="009F0B6C">
        <w:rPr>
          <w:lang w:val="en-GB"/>
        </w:rPr>
        <w:fldChar w:fldCharType="begin"/>
      </w:r>
      <w:r w:rsidRPr="004D546C" w:rsidR="009F0B6C">
        <w:rPr>
          <w:lang w:val="en-GB"/>
        </w:rPr>
        <w:instrText xml:space="preserve"> REF p26 \h </w:instrText>
      </w:r>
      <w:r w:rsidR="00402A9C">
        <w:rPr>
          <w:lang w:val="en-GB"/>
        </w:rPr>
        <w:instrText xml:space="preserve"> \* MERGEFORMAT </w:instrText>
      </w:r>
      <w:r w:rsidRPr="004D546C" w:rsidR="009F0B6C">
        <w:rPr>
          <w:lang w:val="en-GB"/>
        </w:rPr>
      </w:r>
      <w:r w:rsidRPr="004D546C" w:rsidR="009F0B6C">
        <w:rPr>
          <w:lang w:val="en-GB"/>
        </w:rPr>
        <w:fldChar w:fldCharType="separate"/>
      </w:r>
      <w:r w:rsidR="00F95F30">
        <w:rPr>
          <w:noProof/>
          <w:lang w:val="en-GB"/>
        </w:rPr>
        <w:t>26</w:t>
      </w:r>
      <w:r w:rsidRPr="004D546C" w:rsidR="009F0B6C">
        <w:rPr>
          <w:lang w:val="en-GB"/>
        </w:rPr>
        <w:fldChar w:fldCharType="end"/>
      </w:r>
      <w:r w:rsidRPr="004D546C">
        <w:rPr>
          <w:lang w:val="en-GB"/>
        </w:rPr>
        <w:t xml:space="preserve"> above), on 8 March 2004 the prefect of </w:t>
      </w:r>
      <w:proofErr w:type="spellStart"/>
      <w:r w:rsidRPr="004D546C">
        <w:rPr>
          <w:lang w:val="en-GB"/>
        </w:rPr>
        <w:t>Dolj</w:t>
      </w:r>
      <w:proofErr w:type="spellEnd"/>
      <w:r w:rsidRPr="004D546C">
        <w:rPr>
          <w:lang w:val="en-GB"/>
        </w:rPr>
        <w:t xml:space="preserve"> County established a commission with the task of carrying out an investigation into the circumstances surrounding Valentin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The commission was made up of representatives of the </w:t>
      </w:r>
      <w:r w:rsidRPr="004D546C" w:rsidR="00D46B7D">
        <w:rPr>
          <w:lang w:val="en-GB"/>
        </w:rPr>
        <w:t xml:space="preserve">Child Protection </w:t>
      </w:r>
      <w:r w:rsidRPr="004D546C">
        <w:rPr>
          <w:lang w:val="en-GB"/>
        </w:rPr>
        <w:t>Department</w:t>
      </w:r>
      <w:r w:rsidRPr="004D546C" w:rsidR="00D46B7D">
        <w:rPr>
          <w:lang w:val="en-GB"/>
        </w:rPr>
        <w:t>,</w:t>
      </w:r>
      <w:r w:rsidRPr="004D546C">
        <w:rPr>
          <w:lang w:val="en-GB"/>
        </w:rPr>
        <w:t xml:space="preserve"> the Public Health Department, the Criminal Investigations Department of the Police Department and the </w:t>
      </w:r>
      <w:r w:rsidR="00657507">
        <w:rPr>
          <w:lang w:val="en-GB"/>
        </w:rPr>
        <w:t>p</w:t>
      </w:r>
      <w:r w:rsidRPr="004D546C">
        <w:rPr>
          <w:lang w:val="en-GB"/>
        </w:rPr>
        <w:t>refect</w:t>
      </w:r>
      <w:r w:rsidR="00A23C3B">
        <w:rPr>
          <w:lang w:val="en-GB"/>
        </w:rPr>
        <w:t>’</w:t>
      </w:r>
      <w:r w:rsidRPr="004D546C">
        <w:rPr>
          <w:lang w:val="en-GB"/>
        </w:rPr>
        <w:t xml:space="preserve">s </w:t>
      </w:r>
      <w:r w:rsidR="00657507">
        <w:rPr>
          <w:lang w:val="en-GB"/>
        </w:rPr>
        <w:t>o</w:t>
      </w:r>
      <w:r w:rsidRPr="004D546C">
        <w:rPr>
          <w:lang w:val="en-GB"/>
        </w:rPr>
        <w:t>ffice. The commission was given ten days to complete the investigation and submit a report on its findings.</w:t>
      </w:r>
    </w:p>
    <w:p w:rsidRPr="004D546C" w:rsidR="00B43151" w:rsidP="00AB4425" w:rsidRDefault="00B43151">
      <w:pPr>
        <w:pStyle w:val="ECHRPara"/>
        <w:rPr>
          <w:lang w:val="en-GB"/>
        </w:rPr>
      </w:pPr>
      <w:r w:rsidRPr="004D546C">
        <w:rPr>
          <w:lang w:val="en-GB"/>
        </w:rPr>
        <w:t>The commission</w:t>
      </w:r>
      <w:r w:rsidR="00A23C3B">
        <w:rPr>
          <w:lang w:val="en-GB"/>
        </w:rPr>
        <w:t>’</w:t>
      </w:r>
      <w:r w:rsidRPr="004D546C">
        <w:rPr>
          <w:lang w:val="en-GB"/>
        </w:rPr>
        <w:t xml:space="preserve">s report concluded that all procedures </w:t>
      </w:r>
      <w:r w:rsidRPr="004D546C" w:rsidR="00D46B7D">
        <w:rPr>
          <w:lang w:val="en-GB"/>
        </w:rPr>
        <w:t>relating to</w:t>
      </w:r>
      <w:r w:rsidRPr="004D546C">
        <w:rPr>
          <w:lang w:val="en-GB"/>
        </w:rPr>
        <w:t xml:space="preserve"> Mr</w:t>
      </w:r>
      <w:r w:rsidRPr="004D546C" w:rsidR="00D46B7D">
        <w:rPr>
          <w:lang w:val="en-GB"/>
        </w:rPr>
        <w:t>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treatment after his discharge from the Placement Centre had been </w:t>
      </w:r>
      <w:r w:rsidRPr="004D546C" w:rsidR="001D4F33">
        <w:rPr>
          <w:lang w:val="en-GB"/>
        </w:rPr>
        <w:t xml:space="preserve">lawful </w:t>
      </w:r>
      <w:r w:rsidRPr="004D546C">
        <w:rPr>
          <w:lang w:val="en-GB"/>
        </w:rPr>
        <w:t xml:space="preserve">and justified in view of his diagnosis. The commission found only one irregularity, in that an autopsy had not been carried out immediately after Mr </w:t>
      </w:r>
      <w:proofErr w:type="spellStart"/>
      <w:r w:rsidRPr="004D546C">
        <w:rPr>
          <w:lang w:val="en-GB"/>
        </w:rPr>
        <w:t>Câmpeanu</w:t>
      </w:r>
      <w:r w:rsidR="00A23C3B">
        <w:rPr>
          <w:lang w:val="en-GB"/>
        </w:rPr>
        <w:t>’</w:t>
      </w:r>
      <w:r w:rsidRPr="004D546C" w:rsidR="001D4F33">
        <w:rPr>
          <w:lang w:val="en-GB"/>
        </w:rPr>
        <w:t>s</w:t>
      </w:r>
      <w:proofErr w:type="spellEnd"/>
      <w:r w:rsidRPr="004D546C" w:rsidR="001D4F33">
        <w:rPr>
          <w:lang w:val="en-GB"/>
        </w:rPr>
        <w:t xml:space="preserve"> death</w:t>
      </w:r>
      <w:r w:rsidRPr="004D546C">
        <w:rPr>
          <w:lang w:val="en-GB"/>
        </w:rPr>
        <w:t xml:space="preserve">, in breach of existing legislation (see paragraph </w:t>
      </w:r>
      <w:r w:rsidRPr="004D546C" w:rsidR="00810739">
        <w:rPr>
          <w:lang w:val="en-GB"/>
        </w:rPr>
        <w:fldChar w:fldCharType="begin"/>
      </w:r>
      <w:r w:rsidRPr="004D546C" w:rsidR="00810739">
        <w:rPr>
          <w:lang w:val="en-GB"/>
        </w:rPr>
        <w:instrText xml:space="preserve"> REF p25 \h </w:instrText>
      </w:r>
      <w:r w:rsidR="00402A9C">
        <w:rPr>
          <w:lang w:val="en-GB"/>
        </w:rPr>
        <w:instrText xml:space="preserve"> \* MERGEFORMAT </w:instrText>
      </w:r>
      <w:r w:rsidRPr="004D546C" w:rsidR="00810739">
        <w:rPr>
          <w:lang w:val="en-GB"/>
        </w:rPr>
      </w:r>
      <w:r w:rsidRPr="004D546C" w:rsidR="00810739">
        <w:rPr>
          <w:lang w:val="en-GB"/>
        </w:rPr>
        <w:fldChar w:fldCharType="separate"/>
      </w:r>
      <w:r w:rsidR="00F95F30">
        <w:rPr>
          <w:noProof/>
          <w:lang w:val="en-GB"/>
        </w:rPr>
        <w:t>25</w:t>
      </w:r>
      <w:r w:rsidRPr="004D546C" w:rsidR="00810739">
        <w:rPr>
          <w:lang w:val="en-GB"/>
        </w:rPr>
        <w:fldChar w:fldCharType="end"/>
      </w:r>
      <w:r w:rsidRPr="004D546C">
        <w:rPr>
          <w:lang w:val="en-GB"/>
        </w:rPr>
        <w:t xml:space="preserve"> above).</w:t>
      </w:r>
    </w:p>
    <w:bookmarkStart w:name="p41" w:id="22"/>
    <w:p w:rsidRPr="004D546C" w:rsidR="001F10B6"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41</w:t>
      </w:r>
      <w:r w:rsidRPr="004D546C">
        <w:rPr>
          <w:lang w:val="en-GB"/>
        </w:rPr>
        <w:fldChar w:fldCharType="end"/>
      </w:r>
      <w:bookmarkEnd w:id="22"/>
      <w:r w:rsidRPr="004D546C">
        <w:rPr>
          <w:lang w:val="en-GB"/>
        </w:rPr>
        <w:t>.  </w:t>
      </w:r>
      <w:r w:rsidRPr="004D546C" w:rsidR="00331474">
        <w:rPr>
          <w:lang w:val="en-GB"/>
        </w:rPr>
        <w:t xml:space="preserve">On 26 June 2004 the CLR filed a complaint </w:t>
      </w:r>
      <w:r w:rsidRPr="004D546C" w:rsidR="001D4F33">
        <w:rPr>
          <w:lang w:val="en-GB"/>
        </w:rPr>
        <w:t xml:space="preserve">with </w:t>
      </w:r>
      <w:r w:rsidRPr="004D546C" w:rsidR="00331474">
        <w:rPr>
          <w:lang w:val="en-GB"/>
        </w:rPr>
        <w:t>the National Authority for the Protection and Adoption of Children</w:t>
      </w:r>
      <w:r w:rsidRPr="004D546C" w:rsidR="001D4F33">
        <w:rPr>
          <w:lang w:val="en-GB"/>
        </w:rPr>
        <w:t xml:space="preserve"> (“the National Authority”)</w:t>
      </w:r>
      <w:r w:rsidRPr="004D546C" w:rsidR="00331474">
        <w:rPr>
          <w:lang w:val="en-GB"/>
        </w:rPr>
        <w:t xml:space="preserve">, </w:t>
      </w:r>
      <w:r w:rsidRPr="004D546C" w:rsidR="001D4F33">
        <w:rPr>
          <w:lang w:val="en-GB"/>
        </w:rPr>
        <w:t xml:space="preserve">criticising </w:t>
      </w:r>
      <w:r w:rsidRPr="004D546C" w:rsidR="00331474">
        <w:rPr>
          <w:lang w:val="en-GB"/>
        </w:rPr>
        <w:t xml:space="preserve">several deficiencies concerning mainly the failure to appoint a guardian for Mr </w:t>
      </w:r>
      <w:proofErr w:type="spellStart"/>
      <w:r w:rsidRPr="004D546C" w:rsidR="001D4F33">
        <w:rPr>
          <w:lang w:val="en-GB"/>
        </w:rPr>
        <w:t>Câmpeanu</w:t>
      </w:r>
      <w:proofErr w:type="spellEnd"/>
      <w:r w:rsidRPr="004D546C" w:rsidR="00331474">
        <w:rPr>
          <w:lang w:val="en-GB"/>
        </w:rPr>
        <w:t xml:space="preserve"> and to place him in an appropriate medical institution</w:t>
      </w:r>
      <w:r w:rsidRPr="004D546C" w:rsidR="001D4F33">
        <w:rPr>
          <w:lang w:val="en-GB"/>
        </w:rPr>
        <w:t>.</w:t>
      </w:r>
      <w:r w:rsidRPr="004D546C" w:rsidR="00331474">
        <w:rPr>
          <w:lang w:val="en-GB"/>
        </w:rPr>
        <w:t xml:space="preserve"> </w:t>
      </w:r>
      <w:r w:rsidRPr="004D546C" w:rsidR="001D4F33">
        <w:rPr>
          <w:lang w:val="en-GB"/>
        </w:rPr>
        <w:t>T</w:t>
      </w:r>
      <w:r w:rsidRPr="004D546C" w:rsidR="00331474">
        <w:rPr>
          <w:lang w:val="en-GB"/>
        </w:rPr>
        <w:t xml:space="preserve">he </w:t>
      </w:r>
      <w:r w:rsidRPr="004D546C" w:rsidR="001D4F33">
        <w:rPr>
          <w:lang w:val="en-GB"/>
        </w:rPr>
        <w:t>CLR</w:t>
      </w:r>
      <w:r w:rsidRPr="004D546C" w:rsidR="00331474">
        <w:rPr>
          <w:lang w:val="en-GB"/>
        </w:rPr>
        <w:t xml:space="preserve"> reiterated</w:t>
      </w:r>
      <w:r w:rsidRPr="004D546C" w:rsidR="001D4F33">
        <w:rPr>
          <w:lang w:val="en-GB"/>
        </w:rPr>
        <w:t xml:space="preserve"> its complaint </w:t>
      </w:r>
      <w:r w:rsidR="00786FDD">
        <w:rPr>
          <w:lang w:val="en-GB"/>
        </w:rPr>
        <w:t>on 4 August </w:t>
      </w:r>
      <w:r w:rsidRPr="004D546C" w:rsidR="00331474">
        <w:rPr>
          <w:lang w:val="en-GB"/>
        </w:rPr>
        <w:t xml:space="preserve">2004, </w:t>
      </w:r>
      <w:r w:rsidRPr="004D546C" w:rsidR="001D4F33">
        <w:rPr>
          <w:lang w:val="en-GB"/>
        </w:rPr>
        <w:t>submitting</w:t>
      </w:r>
      <w:r w:rsidRPr="004D546C" w:rsidR="00331474">
        <w:rPr>
          <w:lang w:val="en-GB"/>
        </w:rPr>
        <w:t xml:space="preserve"> that the </w:t>
      </w:r>
      <w:r w:rsidRPr="004D546C" w:rsidR="00572EF2">
        <w:rPr>
          <w:lang w:val="en-GB"/>
        </w:rPr>
        <w:t xml:space="preserve">wrongful </w:t>
      </w:r>
      <w:r w:rsidRPr="004D546C" w:rsidR="00331474">
        <w:rPr>
          <w:lang w:val="en-GB"/>
        </w:rPr>
        <w:t xml:space="preserve">transfer of Mr </w:t>
      </w:r>
      <w:proofErr w:type="spellStart"/>
      <w:r w:rsidRPr="004D546C" w:rsidR="001D4F33">
        <w:rPr>
          <w:lang w:val="en-GB"/>
        </w:rPr>
        <w:t>Câmpeanu</w:t>
      </w:r>
      <w:proofErr w:type="spellEnd"/>
      <w:r w:rsidRPr="004D546C" w:rsidR="00331474">
        <w:rPr>
          <w:lang w:val="en-GB"/>
        </w:rPr>
        <w:t xml:space="preserve"> to the PMH could raise issues under Article 5 § 1 </w:t>
      </w:r>
      <w:r w:rsidRPr="004D546C" w:rsidR="001D4F33">
        <w:rPr>
          <w:lang w:val="en-GB"/>
        </w:rPr>
        <w:t>(</w:t>
      </w:r>
      <w:r w:rsidRPr="004D546C" w:rsidR="00331474">
        <w:rPr>
          <w:lang w:val="en-GB"/>
        </w:rPr>
        <w:t>e) of the Convention.</w:t>
      </w:r>
    </w:p>
    <w:p w:rsidRPr="004D546C" w:rsidR="00B43151" w:rsidP="00AB4425" w:rsidRDefault="00777804">
      <w:pPr>
        <w:pStyle w:val="ECHRPara"/>
        <w:rPr>
          <w:lang w:val="en-GB"/>
        </w:rPr>
      </w:pPr>
      <w:r w:rsidRPr="004D546C">
        <w:rPr>
          <w:lang w:val="en-GB"/>
        </w:rPr>
        <w:t>In response to th</w:t>
      </w:r>
      <w:r w:rsidRPr="004D546C" w:rsidR="002B4D75">
        <w:rPr>
          <w:lang w:val="en-GB"/>
        </w:rPr>
        <w:t>o</w:t>
      </w:r>
      <w:r w:rsidRPr="004D546C">
        <w:rPr>
          <w:lang w:val="en-GB"/>
        </w:rPr>
        <w:t xml:space="preserve">se allegations, the National Authority issued </w:t>
      </w:r>
      <w:r w:rsidRPr="004D546C" w:rsidR="001D4F33">
        <w:rPr>
          <w:lang w:val="en-GB"/>
        </w:rPr>
        <w:t xml:space="preserve">a report </w:t>
      </w:r>
      <w:r w:rsidRPr="004D546C" w:rsidR="00331474">
        <w:rPr>
          <w:lang w:val="en-GB"/>
        </w:rPr>
        <w:t>o</w:t>
      </w:r>
      <w:r w:rsidRPr="004D546C" w:rsidR="004D546C">
        <w:rPr>
          <w:lang w:val="en-GB"/>
        </w:rPr>
        <w:t>n 21 October </w:t>
      </w:r>
      <w:r w:rsidRPr="004D546C" w:rsidR="00B43151">
        <w:rPr>
          <w:lang w:val="en-GB"/>
        </w:rPr>
        <w:t xml:space="preserve">2004 on the circumstances surrounding Mr </w:t>
      </w:r>
      <w:proofErr w:type="spellStart"/>
      <w:r w:rsidRPr="004D546C" w:rsidR="00B43151">
        <w:rPr>
          <w:lang w:val="en-GB"/>
        </w:rPr>
        <w:t>Câmpeanu</w:t>
      </w:r>
      <w:r w:rsidR="00A23C3B">
        <w:rPr>
          <w:lang w:val="en-GB"/>
        </w:rPr>
        <w:t>’</w:t>
      </w:r>
      <w:r w:rsidRPr="004D546C" w:rsidR="00B43151">
        <w:rPr>
          <w:lang w:val="en-GB"/>
        </w:rPr>
        <w:t>s</w:t>
      </w:r>
      <w:proofErr w:type="spellEnd"/>
      <w:r w:rsidRPr="004D546C" w:rsidR="00B43151">
        <w:rPr>
          <w:lang w:val="en-GB"/>
        </w:rPr>
        <w:t xml:space="preserve"> death. The </w:t>
      </w:r>
      <w:r w:rsidRPr="004D546C" w:rsidR="001D4F33">
        <w:rPr>
          <w:lang w:val="en-GB"/>
        </w:rPr>
        <w:t xml:space="preserve">National </w:t>
      </w:r>
      <w:r w:rsidRPr="004D546C" w:rsidR="00B43151">
        <w:rPr>
          <w:lang w:val="en-GB"/>
        </w:rPr>
        <w:t xml:space="preserve">Authority acknowledged that the Panel had acted </w:t>
      </w:r>
      <w:r w:rsidRPr="004D546C" w:rsidR="00B43151">
        <w:rPr>
          <w:i/>
          <w:lang w:val="en-GB"/>
        </w:rPr>
        <w:t>ultra vires</w:t>
      </w:r>
      <w:r w:rsidRPr="004D546C" w:rsidR="00B43151">
        <w:rPr>
          <w:lang w:val="en-GB"/>
        </w:rPr>
        <w:t xml:space="preserve"> when ordering Mr </w:t>
      </w:r>
      <w:proofErr w:type="spellStart"/>
      <w:r w:rsidRPr="004D546C" w:rsidR="00B43151">
        <w:rPr>
          <w:lang w:val="en-GB"/>
        </w:rPr>
        <w:t>Câmpeanu</w:t>
      </w:r>
      <w:r w:rsidR="00A23C3B">
        <w:rPr>
          <w:lang w:val="en-GB"/>
        </w:rPr>
        <w:t>’</w:t>
      </w:r>
      <w:r w:rsidRPr="004D546C" w:rsidR="001D4F33">
        <w:rPr>
          <w:lang w:val="en-GB"/>
        </w:rPr>
        <w:t>s</w:t>
      </w:r>
      <w:proofErr w:type="spellEnd"/>
      <w:r w:rsidRPr="004D546C" w:rsidR="001D4F33">
        <w:rPr>
          <w:lang w:val="en-GB"/>
        </w:rPr>
        <w:t xml:space="preserve"> admission</w:t>
      </w:r>
      <w:r w:rsidRPr="004D546C" w:rsidR="00B43151">
        <w:rPr>
          <w:lang w:val="en-GB"/>
        </w:rPr>
        <w:t xml:space="preserve"> </w:t>
      </w:r>
      <w:r w:rsidRPr="004D546C" w:rsidR="001D4F33">
        <w:rPr>
          <w:lang w:val="en-GB"/>
        </w:rPr>
        <w:t>to</w:t>
      </w:r>
      <w:r w:rsidRPr="004D546C" w:rsidR="00B43151">
        <w:rPr>
          <w:lang w:val="en-GB"/>
        </w:rPr>
        <w:t xml:space="preserve"> the PMH. </w:t>
      </w:r>
      <w:r w:rsidRPr="004D546C" w:rsidR="001D4F33">
        <w:rPr>
          <w:lang w:val="en-GB"/>
        </w:rPr>
        <w:t>However, it</w:t>
      </w:r>
      <w:r w:rsidRPr="004D546C" w:rsidR="00B43151">
        <w:rPr>
          <w:lang w:val="en-GB"/>
        </w:rPr>
        <w:t xml:space="preserve"> stated that in any </w:t>
      </w:r>
      <w:r w:rsidRPr="004D546C" w:rsidR="001D4F33">
        <w:rPr>
          <w:lang w:val="en-GB"/>
        </w:rPr>
        <w:t>event</w:t>
      </w:r>
      <w:r w:rsidRPr="004D546C" w:rsidR="00B43151">
        <w:rPr>
          <w:lang w:val="en-GB"/>
        </w:rPr>
        <w:t>, th</w:t>
      </w:r>
      <w:r w:rsidRPr="004D546C" w:rsidR="001D4F33">
        <w:rPr>
          <w:lang w:val="en-GB"/>
        </w:rPr>
        <w:t>e</w:t>
      </w:r>
      <w:r w:rsidRPr="004D546C" w:rsidR="00B43151">
        <w:rPr>
          <w:lang w:val="en-GB"/>
        </w:rPr>
        <w:t xml:space="preserve"> order had been </w:t>
      </w:r>
      <w:r w:rsidRPr="004D546C" w:rsidR="001D4F33">
        <w:rPr>
          <w:lang w:val="en-GB"/>
        </w:rPr>
        <w:t xml:space="preserve">of no </w:t>
      </w:r>
      <w:r w:rsidRPr="004D546C" w:rsidR="00B43151">
        <w:rPr>
          <w:lang w:val="en-GB"/>
        </w:rPr>
        <w:t xml:space="preserve">consequence, given that the institution had initially refused to accept </w:t>
      </w:r>
      <w:r w:rsidRPr="004D546C" w:rsidR="001D4F33">
        <w:rPr>
          <w:lang w:val="en-GB"/>
        </w:rPr>
        <w:t xml:space="preserve">Mr </w:t>
      </w:r>
      <w:proofErr w:type="spellStart"/>
      <w:r w:rsidRPr="004D546C" w:rsidR="00B43151">
        <w:rPr>
          <w:lang w:val="en-GB"/>
        </w:rPr>
        <w:t>Câmpeanu</w:t>
      </w:r>
      <w:proofErr w:type="spellEnd"/>
      <w:r w:rsidRPr="004D546C" w:rsidR="00B43151">
        <w:rPr>
          <w:lang w:val="en-GB"/>
        </w:rPr>
        <w:t xml:space="preserve"> (see paragraph</w:t>
      </w:r>
      <w:r w:rsidR="000E78B4">
        <w:rPr>
          <w:lang w:val="en-GB"/>
        </w:rPr>
        <w:t> </w:t>
      </w:r>
      <w:r w:rsidRPr="004D546C" w:rsidR="00B27EF6">
        <w:rPr>
          <w:lang w:val="en-GB"/>
        </w:rPr>
        <w:fldChar w:fldCharType="begin"/>
      </w:r>
      <w:r w:rsidRPr="004D546C" w:rsidR="00B27EF6">
        <w:rPr>
          <w:lang w:val="en-GB"/>
        </w:rPr>
        <w:instrText xml:space="preserve"> REF p11 \h </w:instrText>
      </w:r>
      <w:r w:rsidR="00402A9C">
        <w:rPr>
          <w:lang w:val="en-GB"/>
        </w:rPr>
        <w:instrText xml:space="preserve"> \* MERGEFORMAT </w:instrText>
      </w:r>
      <w:r w:rsidRPr="004D546C" w:rsidR="00B27EF6">
        <w:rPr>
          <w:lang w:val="en-GB"/>
        </w:rPr>
      </w:r>
      <w:r w:rsidRPr="004D546C" w:rsidR="00B27EF6">
        <w:rPr>
          <w:lang w:val="en-GB"/>
        </w:rPr>
        <w:fldChar w:fldCharType="separate"/>
      </w:r>
      <w:r w:rsidR="00F95F30">
        <w:rPr>
          <w:noProof/>
          <w:lang w:val="en-GB"/>
        </w:rPr>
        <w:t>11</w:t>
      </w:r>
      <w:r w:rsidRPr="004D546C" w:rsidR="00B27EF6">
        <w:rPr>
          <w:lang w:val="en-GB"/>
        </w:rPr>
        <w:fldChar w:fldCharType="end"/>
      </w:r>
      <w:r w:rsidRPr="004D546C" w:rsidR="00B27EF6">
        <w:rPr>
          <w:lang w:val="en-GB"/>
        </w:rPr>
        <w:t xml:space="preserve"> </w:t>
      </w:r>
      <w:r w:rsidRPr="004D546C" w:rsidR="00B43151">
        <w:rPr>
          <w:lang w:val="en-GB"/>
        </w:rPr>
        <w:t>above).</w:t>
      </w:r>
    </w:p>
    <w:p w:rsidRPr="004D546C" w:rsidR="00B43151" w:rsidP="00AB4425" w:rsidRDefault="00B43151">
      <w:pPr>
        <w:pStyle w:val="ECHRPara"/>
        <w:rPr>
          <w:lang w:val="en-GB"/>
        </w:rPr>
      </w:pPr>
      <w:r w:rsidRPr="004D546C">
        <w:rPr>
          <w:lang w:val="en-GB"/>
        </w:rPr>
        <w:t xml:space="preserve">The </w:t>
      </w:r>
      <w:r w:rsidRPr="004D546C" w:rsidR="001D4F33">
        <w:rPr>
          <w:lang w:val="en-GB"/>
        </w:rPr>
        <w:t xml:space="preserve">National </w:t>
      </w:r>
      <w:r w:rsidRPr="004D546C">
        <w:rPr>
          <w:lang w:val="en-GB"/>
        </w:rPr>
        <w:t>Authority concluded that the</w:t>
      </w:r>
      <w:r w:rsidRPr="004D546C" w:rsidR="001D4F33">
        <w:rPr>
          <w:lang w:val="en-GB"/>
        </w:rPr>
        <w:t xml:space="preserve"> Child Protection</w:t>
      </w:r>
      <w:r w:rsidRPr="004D546C">
        <w:rPr>
          <w:lang w:val="en-GB"/>
        </w:rPr>
        <w:t xml:space="preserve"> Department had acted in line with the principles of professional ethics and best practice when it had transferred </w:t>
      </w:r>
      <w:r w:rsidRPr="004D546C" w:rsidR="001D4F33">
        <w:rPr>
          <w:lang w:val="en-GB"/>
        </w:rPr>
        <w:t xml:space="preserve">Mr </w:t>
      </w:r>
      <w:proofErr w:type="spellStart"/>
      <w:r w:rsidRPr="004D546C">
        <w:rPr>
          <w:lang w:val="en-GB"/>
        </w:rPr>
        <w:t>Câmpeanu</w:t>
      </w:r>
      <w:proofErr w:type="spellEnd"/>
      <w:r w:rsidRPr="004D546C">
        <w:rPr>
          <w:lang w:val="en-GB"/>
        </w:rPr>
        <w:t xml:space="preserve"> to the CMSC. At the same time, the </w:t>
      </w:r>
      <w:r w:rsidRPr="004D546C" w:rsidR="001D4F33">
        <w:rPr>
          <w:lang w:val="en-GB"/>
        </w:rPr>
        <w:t xml:space="preserve">National </w:t>
      </w:r>
      <w:r w:rsidRPr="004D546C">
        <w:rPr>
          <w:lang w:val="en-GB"/>
        </w:rPr>
        <w:t xml:space="preserve">Authority stated that it was not </w:t>
      </w:r>
      <w:r w:rsidRPr="004D546C" w:rsidR="001D4F33">
        <w:rPr>
          <w:lang w:val="en-GB"/>
        </w:rPr>
        <w:t xml:space="preserve">authorised </w:t>
      </w:r>
      <w:r w:rsidRPr="004D546C">
        <w:rPr>
          <w:lang w:val="en-GB"/>
        </w:rPr>
        <w:t xml:space="preserve">to pass judgment on </w:t>
      </w:r>
      <w:r w:rsidRPr="004D546C" w:rsidR="001D4F33">
        <w:rPr>
          <w:lang w:val="en-GB"/>
        </w:rPr>
        <w:t>Mr</w:t>
      </w:r>
      <w:r w:rsidRPr="004D546C" w:rsidR="00E36B9C">
        <w:rPr>
          <w:lang w:val="en-GB"/>
        </w:rPr>
        <w:t>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subsequent </w:t>
      </w:r>
      <w:r w:rsidRPr="004D546C" w:rsidR="001D4F33">
        <w:rPr>
          <w:lang w:val="en-GB"/>
        </w:rPr>
        <w:t xml:space="preserve">transfer </w:t>
      </w:r>
      <w:r w:rsidRPr="004D546C" w:rsidR="00E36B9C">
        <w:rPr>
          <w:lang w:val="en-GB"/>
        </w:rPr>
        <w:t xml:space="preserve">to </w:t>
      </w:r>
      <w:r w:rsidRPr="004D546C">
        <w:rPr>
          <w:lang w:val="en-GB"/>
        </w:rPr>
        <w:t>the PMH.</w:t>
      </w:r>
    </w:p>
    <w:p w:rsidRPr="004D546C" w:rsidR="00B43151" w:rsidP="00AB4425" w:rsidRDefault="00B43151">
      <w:pPr>
        <w:pStyle w:val="ECHRPara"/>
        <w:rPr>
          <w:lang w:val="en-GB"/>
        </w:rPr>
      </w:pPr>
      <w:r w:rsidRPr="004D546C">
        <w:rPr>
          <w:lang w:val="en-GB"/>
        </w:rPr>
        <w:t xml:space="preserve">Similarly, the </w:t>
      </w:r>
      <w:r w:rsidRPr="004D546C" w:rsidR="002B4D75">
        <w:rPr>
          <w:lang w:val="en-GB"/>
        </w:rPr>
        <w:t xml:space="preserve">National </w:t>
      </w:r>
      <w:r w:rsidRPr="004D546C">
        <w:rPr>
          <w:lang w:val="en-GB"/>
        </w:rPr>
        <w:t xml:space="preserve">Authority declined to express an opinion on the allegedly wrongful categorisation of Mr </w:t>
      </w:r>
      <w:proofErr w:type="spellStart"/>
      <w:r w:rsidRPr="004D546C">
        <w:rPr>
          <w:lang w:val="en-GB"/>
        </w:rPr>
        <w:t>Câmpeanu</w:t>
      </w:r>
      <w:proofErr w:type="spellEnd"/>
      <w:r w:rsidRPr="004D546C">
        <w:rPr>
          <w:lang w:val="en-GB"/>
        </w:rPr>
        <w:t xml:space="preserve"> as belonging to the medium disability group, or on the events which </w:t>
      </w:r>
      <w:r w:rsidRPr="004D546C" w:rsidR="00E36B9C">
        <w:rPr>
          <w:lang w:val="en-GB"/>
        </w:rPr>
        <w:t xml:space="preserve">had </w:t>
      </w:r>
      <w:r w:rsidRPr="004D546C">
        <w:rPr>
          <w:lang w:val="en-GB"/>
        </w:rPr>
        <w:t xml:space="preserve">occurred after his </w:t>
      </w:r>
      <w:r w:rsidRPr="004D546C" w:rsidR="00E36B9C">
        <w:rPr>
          <w:lang w:val="en-GB"/>
        </w:rPr>
        <w:t xml:space="preserve">admission </w:t>
      </w:r>
      <w:r w:rsidRPr="004D546C">
        <w:rPr>
          <w:lang w:val="en-GB"/>
        </w:rPr>
        <w:t>to the CMSC.</w:t>
      </w:r>
    </w:p>
    <w:bookmarkStart w:name="p42" w:id="23"/>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42</w:t>
      </w:r>
      <w:r w:rsidRPr="004D546C">
        <w:rPr>
          <w:lang w:val="en-GB"/>
        </w:rPr>
        <w:fldChar w:fldCharType="end"/>
      </w:r>
      <w:bookmarkEnd w:id="23"/>
      <w:r w:rsidRPr="004D546C">
        <w:rPr>
          <w:lang w:val="en-GB"/>
        </w:rPr>
        <w:t xml:space="preserve">.  On 24 March 2004 the </w:t>
      </w:r>
      <w:proofErr w:type="spellStart"/>
      <w:r w:rsidRPr="004D546C">
        <w:rPr>
          <w:lang w:val="en-GB"/>
        </w:rPr>
        <w:t>Dolj</w:t>
      </w:r>
      <w:proofErr w:type="spellEnd"/>
      <w:r w:rsidRPr="004D546C">
        <w:rPr>
          <w:lang w:val="en-GB"/>
        </w:rPr>
        <w:t xml:space="preserve"> </w:t>
      </w:r>
      <w:r w:rsidRPr="004D546C" w:rsidR="001D4F33">
        <w:rPr>
          <w:lang w:val="en-GB"/>
        </w:rPr>
        <w:t xml:space="preserve">County </w:t>
      </w:r>
      <w:r w:rsidRPr="004D546C">
        <w:rPr>
          <w:lang w:val="en-GB"/>
        </w:rPr>
        <w:t xml:space="preserve">Public Health Department informed the CLR that a commission made up of various county-level officials had concluded that “no human rights were breached” in connection with </w:t>
      </w:r>
      <w:r w:rsidRPr="004D546C" w:rsidR="00E36B9C">
        <w:rPr>
          <w:lang w:val="en-GB"/>
        </w:rPr>
        <w:t xml:space="preserve">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as his successive </w:t>
      </w:r>
      <w:r w:rsidRPr="004D546C" w:rsidR="00E36B9C">
        <w:rPr>
          <w:lang w:val="en-GB"/>
        </w:rPr>
        <w:t xml:space="preserve">admissions to </w:t>
      </w:r>
      <w:r w:rsidRPr="004D546C">
        <w:rPr>
          <w:lang w:val="en-GB"/>
        </w:rPr>
        <w:t xml:space="preserve">hospital had been justified by </w:t>
      </w:r>
      <w:r w:rsidR="005C362B">
        <w:rPr>
          <w:lang w:val="en-GB"/>
        </w:rPr>
        <w:t>Article</w:t>
      </w:r>
      <w:r w:rsidRPr="004D546C" w:rsidR="005C362B">
        <w:rPr>
          <w:lang w:val="en-GB"/>
        </w:rPr>
        <w:t xml:space="preserve"> </w:t>
      </w:r>
      <w:r w:rsidRPr="004D546C">
        <w:rPr>
          <w:lang w:val="en-GB"/>
        </w:rPr>
        <w:t xml:space="preserve">9 of Law </w:t>
      </w:r>
      <w:r w:rsidRPr="004D546C" w:rsidR="002B4D75">
        <w:rPr>
          <w:lang w:val="en-GB"/>
        </w:rPr>
        <w:t xml:space="preserve">no. </w:t>
      </w:r>
      <w:r w:rsidRPr="004D546C">
        <w:rPr>
          <w:lang w:val="en-GB"/>
        </w:rPr>
        <w:t xml:space="preserve">584/2002 </w:t>
      </w:r>
      <w:r w:rsidRPr="004D546C" w:rsidR="00E36B9C">
        <w:rPr>
          <w:lang w:val="en-GB"/>
        </w:rPr>
        <w:t xml:space="preserve">on </w:t>
      </w:r>
      <w:r w:rsidRPr="004D546C">
        <w:rPr>
          <w:lang w:val="en-GB"/>
        </w:rPr>
        <w:t xml:space="preserve">measures for the </w:t>
      </w:r>
      <w:r w:rsidRPr="004D546C" w:rsidR="003528A8">
        <w:rPr>
          <w:lang w:val="en-GB"/>
        </w:rPr>
        <w:t xml:space="preserve">prevention </w:t>
      </w:r>
      <w:r w:rsidRPr="004D546C">
        <w:rPr>
          <w:lang w:val="en-GB"/>
        </w:rPr>
        <w:t>of the spread of HIV infection and the protection of persons infected with HIV or suffering from AIDS.</w:t>
      </w:r>
    </w:p>
    <w:p w:rsidRPr="004D546C" w:rsidR="006B47DD" w:rsidP="00AB4425" w:rsidRDefault="006B47DD">
      <w:pPr>
        <w:pStyle w:val="ECHRHeading3"/>
        <w:keepNext w:val="0"/>
        <w:keepLines w:val="0"/>
        <w:rPr>
          <w:lang w:val="en-GB"/>
        </w:rPr>
      </w:pPr>
      <w:r w:rsidRPr="004D546C">
        <w:rPr>
          <w:lang w:val="en-GB"/>
        </w:rPr>
        <w:t>2.  In relation to other patients</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43</w:t>
      </w:r>
      <w:r w:rsidRPr="004D546C">
        <w:rPr>
          <w:lang w:val="en-GB"/>
        </w:rPr>
        <w:fldChar w:fldCharType="end"/>
      </w:r>
      <w:r w:rsidRPr="004D546C">
        <w:rPr>
          <w:lang w:val="en-GB"/>
        </w:rPr>
        <w:t>.  </w:t>
      </w:r>
      <w:r w:rsidRPr="004D546C" w:rsidR="00E36B9C">
        <w:rPr>
          <w:lang w:val="en-GB"/>
        </w:rPr>
        <w:t>On 16 March 2005, f</w:t>
      </w:r>
      <w:r w:rsidRPr="004D546C">
        <w:rPr>
          <w:lang w:val="en-GB"/>
        </w:rPr>
        <w:t xml:space="preserve">ollowing </w:t>
      </w:r>
      <w:r w:rsidRPr="004D546C" w:rsidR="00E36B9C">
        <w:rPr>
          <w:lang w:val="en-GB"/>
        </w:rPr>
        <w:t xml:space="preserve">a </w:t>
      </w:r>
      <w:r w:rsidRPr="004D546C">
        <w:rPr>
          <w:lang w:val="en-GB"/>
        </w:rPr>
        <w:t xml:space="preserve">criminal investigation concerning the death of </w:t>
      </w:r>
      <w:r w:rsidRPr="004D546C" w:rsidR="00E36B9C">
        <w:rPr>
          <w:lang w:val="en-GB"/>
        </w:rPr>
        <w:t xml:space="preserve">seventeen </w:t>
      </w:r>
      <w:r w:rsidRPr="004D546C">
        <w:rPr>
          <w:lang w:val="en-GB"/>
        </w:rPr>
        <w:t>patients at the PMH</w:t>
      </w:r>
      <w:r w:rsidRPr="004D546C" w:rsidR="00E36B9C">
        <w:rPr>
          <w:lang w:val="en-GB"/>
        </w:rPr>
        <w:t xml:space="preserve">, </w:t>
      </w:r>
      <w:r w:rsidRPr="004D546C">
        <w:rPr>
          <w:lang w:val="en-GB"/>
        </w:rPr>
        <w:t>the General Prosecutor</w:t>
      </w:r>
      <w:r w:rsidR="00A23C3B">
        <w:rPr>
          <w:lang w:val="en-GB"/>
        </w:rPr>
        <w:t>’</w:t>
      </w:r>
      <w:r w:rsidRPr="004D546C">
        <w:rPr>
          <w:lang w:val="en-GB"/>
        </w:rPr>
        <w:t>s Office sent a letter to the Ministry of Health, requir</w:t>
      </w:r>
      <w:r w:rsidRPr="004D546C" w:rsidR="00E36B9C">
        <w:rPr>
          <w:lang w:val="en-GB"/>
        </w:rPr>
        <w:t>ing it to take</w:t>
      </w:r>
      <w:r w:rsidRPr="004D546C">
        <w:rPr>
          <w:lang w:val="en-GB"/>
        </w:rPr>
        <w:t xml:space="preserve"> certain administrative measures to </w:t>
      </w:r>
      <w:r w:rsidRPr="004D546C" w:rsidR="00E36B9C">
        <w:rPr>
          <w:lang w:val="en-GB"/>
        </w:rPr>
        <w:t xml:space="preserve">address </w:t>
      </w:r>
      <w:r w:rsidRPr="004D546C">
        <w:rPr>
          <w:lang w:val="en-GB"/>
        </w:rPr>
        <w:t xml:space="preserve">the situation at the </w:t>
      </w:r>
      <w:r w:rsidRPr="004D546C" w:rsidR="002B4D75">
        <w:rPr>
          <w:lang w:val="en-GB"/>
        </w:rPr>
        <w:t>hospital</w:t>
      </w:r>
      <w:r w:rsidRPr="004D546C">
        <w:rPr>
          <w:lang w:val="en-GB"/>
        </w:rPr>
        <w:t>. While noting that no criminal wrongdoing was detectable in connection with the deaths</w:t>
      </w:r>
      <w:r w:rsidRPr="004D546C" w:rsidR="00E36B9C">
        <w:rPr>
          <w:lang w:val="en-GB"/>
        </w:rPr>
        <w:t xml:space="preserve"> in question</w:t>
      </w:r>
      <w:r w:rsidRPr="004D546C">
        <w:rPr>
          <w:lang w:val="en-GB"/>
        </w:rPr>
        <w:t xml:space="preserve">, the letter </w:t>
      </w:r>
      <w:r w:rsidRPr="004D546C" w:rsidR="00E36B9C">
        <w:rPr>
          <w:lang w:val="en-GB"/>
        </w:rPr>
        <w:t>highlighted</w:t>
      </w:r>
      <w:r w:rsidRPr="004D546C">
        <w:rPr>
          <w:lang w:val="en-GB"/>
        </w:rPr>
        <w:t xml:space="preserve"> “administrative deficiencies” </w:t>
      </w:r>
      <w:r w:rsidRPr="004D546C" w:rsidR="00E36B9C">
        <w:rPr>
          <w:lang w:val="en-GB"/>
        </w:rPr>
        <w:t xml:space="preserve">observed </w:t>
      </w:r>
      <w:r w:rsidRPr="004D546C">
        <w:rPr>
          <w:lang w:val="en-GB"/>
        </w:rPr>
        <w:t xml:space="preserve">at the hospital and </w:t>
      </w:r>
      <w:r w:rsidRPr="004D546C" w:rsidR="00E36B9C">
        <w:rPr>
          <w:lang w:val="en-GB"/>
        </w:rPr>
        <w:t>called for</w:t>
      </w:r>
      <w:r w:rsidRPr="004D546C">
        <w:rPr>
          <w:lang w:val="en-GB"/>
        </w:rPr>
        <w:t xml:space="preserve"> appropriate measures </w:t>
      </w:r>
      <w:r w:rsidRPr="004D546C" w:rsidR="00E36B9C">
        <w:rPr>
          <w:lang w:val="en-GB"/>
        </w:rPr>
        <w:t xml:space="preserve">to </w:t>
      </w:r>
      <w:r w:rsidRPr="004D546C">
        <w:rPr>
          <w:lang w:val="en-GB"/>
        </w:rPr>
        <w:t>be taken</w:t>
      </w:r>
      <w:r w:rsidRPr="004D546C" w:rsidR="00E36B9C">
        <w:rPr>
          <w:lang w:val="en-GB"/>
        </w:rPr>
        <w:t xml:space="preserve"> as regards the following problems</w:t>
      </w:r>
      <w:r w:rsidRPr="004D546C">
        <w:rPr>
          <w:lang w:val="en-GB"/>
        </w:rPr>
        <w:t>:</w:t>
      </w:r>
    </w:p>
    <w:p w:rsidRPr="004D546C" w:rsidR="00B43151" w:rsidP="00AB4425" w:rsidRDefault="00B43151">
      <w:pPr>
        <w:pStyle w:val="ECHRParaQuote"/>
        <w:rPr>
          <w:lang w:val="en-GB"/>
        </w:rPr>
      </w:pPr>
      <w:r w:rsidRPr="004D546C">
        <w:rPr>
          <w:lang w:val="en-GB"/>
        </w:rPr>
        <w:t>“</w:t>
      </w:r>
      <w:r w:rsidR="00657507">
        <w:rPr>
          <w:lang w:val="en-GB"/>
        </w:rPr>
        <w:t>[L]</w:t>
      </w:r>
      <w:proofErr w:type="spellStart"/>
      <w:r w:rsidRPr="004D546C">
        <w:rPr>
          <w:lang w:val="en-GB"/>
        </w:rPr>
        <w:t>ack</w:t>
      </w:r>
      <w:proofErr w:type="spellEnd"/>
      <w:r w:rsidRPr="004D546C">
        <w:rPr>
          <w:lang w:val="en-GB"/>
        </w:rPr>
        <w:t xml:space="preserve"> of heating in the patients</w:t>
      </w:r>
      <w:r w:rsidR="00A23C3B">
        <w:rPr>
          <w:lang w:val="en-GB"/>
        </w:rPr>
        <w:t>’</w:t>
      </w:r>
      <w:r w:rsidRPr="004D546C">
        <w:rPr>
          <w:lang w:val="en-GB"/>
        </w:rPr>
        <w:t xml:space="preserve"> rooms; hypocaloric food; insufficient staff, poorly trained </w:t>
      </w:r>
      <w:r w:rsidRPr="004D546C" w:rsidR="00E36B9C">
        <w:rPr>
          <w:lang w:val="en-GB"/>
        </w:rPr>
        <w:t>in providing</w:t>
      </w:r>
      <w:r w:rsidRPr="004D546C">
        <w:rPr>
          <w:lang w:val="en-GB"/>
        </w:rPr>
        <w:t xml:space="preserve"> care </w:t>
      </w:r>
      <w:r w:rsidRPr="004D546C" w:rsidR="00E36B9C">
        <w:rPr>
          <w:lang w:val="en-GB"/>
        </w:rPr>
        <w:t>to</w:t>
      </w:r>
      <w:r w:rsidRPr="004D546C">
        <w:rPr>
          <w:lang w:val="en-GB"/>
        </w:rPr>
        <w:t xml:space="preserve"> mentally disabled patients; lack of effective medication</w:t>
      </w:r>
      <w:r w:rsidRPr="004D546C" w:rsidR="00E36B9C">
        <w:rPr>
          <w:lang w:val="en-GB"/>
        </w:rPr>
        <w:t>;</w:t>
      </w:r>
      <w:r w:rsidRPr="004D546C">
        <w:rPr>
          <w:lang w:val="en-GB"/>
        </w:rPr>
        <w:t xml:space="preserve"> extremely </w:t>
      </w:r>
      <w:r w:rsidRPr="004D546C" w:rsidR="00E36B9C">
        <w:rPr>
          <w:lang w:val="en-GB"/>
        </w:rPr>
        <w:t>limited opportunities</w:t>
      </w:r>
      <w:r w:rsidRPr="004D546C">
        <w:rPr>
          <w:lang w:val="en-GB"/>
        </w:rPr>
        <w:t xml:space="preserve"> to </w:t>
      </w:r>
      <w:r w:rsidRPr="004D546C" w:rsidR="00E36B9C">
        <w:rPr>
          <w:lang w:val="en-GB"/>
        </w:rPr>
        <w:t xml:space="preserve">carry out </w:t>
      </w:r>
      <w:proofErr w:type="spellStart"/>
      <w:r w:rsidRPr="004D546C">
        <w:rPr>
          <w:lang w:val="en-GB"/>
        </w:rPr>
        <w:t>paraclinic</w:t>
      </w:r>
      <w:r w:rsidRPr="004D546C" w:rsidR="00E36B9C">
        <w:rPr>
          <w:lang w:val="en-GB"/>
        </w:rPr>
        <w:t>al</w:t>
      </w:r>
      <w:proofErr w:type="spellEnd"/>
      <w:r w:rsidRPr="004D546C">
        <w:rPr>
          <w:lang w:val="en-GB"/>
        </w:rPr>
        <w:t xml:space="preserve"> investigations</w:t>
      </w:r>
      <w:r w:rsidRPr="004D546C" w:rsidR="00E36B9C">
        <w:rPr>
          <w:lang w:val="en-GB"/>
        </w:rPr>
        <w:t xml:space="preserve"> </w:t>
      </w:r>
      <w:r w:rsidRPr="004D546C">
        <w:rPr>
          <w:lang w:val="en-GB"/>
        </w:rPr>
        <w:t>...</w:t>
      </w:r>
      <w:r w:rsidRPr="004D546C" w:rsidR="00E36B9C">
        <w:rPr>
          <w:lang w:val="en-GB"/>
        </w:rPr>
        <w:t>,</w:t>
      </w:r>
      <w:r w:rsidRPr="004D546C">
        <w:rPr>
          <w:lang w:val="en-GB"/>
        </w:rPr>
        <w:t xml:space="preserve"> all these </w:t>
      </w:r>
      <w:r w:rsidRPr="004D546C" w:rsidR="00E36B9C">
        <w:rPr>
          <w:lang w:val="en-GB"/>
        </w:rPr>
        <w:t xml:space="preserve">factors </w:t>
      </w:r>
      <w:r w:rsidRPr="004D546C">
        <w:rPr>
          <w:lang w:val="en-GB"/>
        </w:rPr>
        <w:t xml:space="preserve">having </w:t>
      </w:r>
      <w:r w:rsidRPr="004D546C" w:rsidR="00E36B9C">
        <w:rPr>
          <w:lang w:val="en-GB"/>
        </w:rPr>
        <w:t>encouraged the onset</w:t>
      </w:r>
      <w:r w:rsidRPr="004D546C">
        <w:rPr>
          <w:lang w:val="en-GB"/>
        </w:rPr>
        <w:t xml:space="preserve"> of infectious diseases, as well as their </w:t>
      </w:r>
      <w:r w:rsidRPr="004D546C" w:rsidR="00E36B9C">
        <w:rPr>
          <w:lang w:val="en-GB"/>
        </w:rPr>
        <w:t xml:space="preserve">fatal progression </w:t>
      </w:r>
      <w:r w:rsidRPr="004D546C">
        <w:rPr>
          <w:lang w:val="en-GB"/>
        </w:rPr>
        <w:t>...”</w:t>
      </w:r>
    </w:p>
    <w:bookmarkStart w:name="p44" w:id="24"/>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44</w:t>
      </w:r>
      <w:r w:rsidRPr="004D546C">
        <w:rPr>
          <w:lang w:val="en-GB"/>
        </w:rPr>
        <w:fldChar w:fldCharType="end"/>
      </w:r>
      <w:bookmarkEnd w:id="24"/>
      <w:r w:rsidRPr="004D546C">
        <w:rPr>
          <w:lang w:val="en-GB"/>
        </w:rPr>
        <w:t xml:space="preserve">.  In </w:t>
      </w:r>
      <w:r w:rsidRPr="004D546C" w:rsidR="00E36B9C">
        <w:rPr>
          <w:lang w:val="en-GB"/>
        </w:rPr>
        <w:t xml:space="preserve">a </w:t>
      </w:r>
      <w:r w:rsidRPr="004D546C">
        <w:rPr>
          <w:lang w:val="en-GB"/>
        </w:rPr>
        <w:t xml:space="preserve">decision of 15 June 2006 concerning a criminal complaint lodged by the CLR on behalf of another patient, P.C., </w:t>
      </w:r>
      <w:r w:rsidRPr="004D546C" w:rsidR="0017309F">
        <w:rPr>
          <w:lang w:val="en-GB"/>
        </w:rPr>
        <w:t xml:space="preserve">who </w:t>
      </w:r>
      <w:r w:rsidRPr="004D546C">
        <w:rPr>
          <w:lang w:val="en-GB"/>
        </w:rPr>
        <w:t xml:space="preserve">had died at the PMH, the High Court of Cassation and Justice dismissed </w:t>
      </w:r>
      <w:r w:rsidRPr="004D546C" w:rsidR="0017309F">
        <w:rPr>
          <w:lang w:val="en-GB"/>
        </w:rPr>
        <w:t xml:space="preserve">an objection by </w:t>
      </w:r>
      <w:r w:rsidRPr="004D546C">
        <w:rPr>
          <w:lang w:val="en-GB"/>
        </w:rPr>
        <w:t xml:space="preserve">the </w:t>
      </w:r>
      <w:r w:rsidRPr="004D546C" w:rsidR="0017309F">
        <w:rPr>
          <w:lang w:val="en-GB"/>
        </w:rPr>
        <w:t>public p</w:t>
      </w:r>
      <w:r w:rsidRPr="004D546C">
        <w:rPr>
          <w:lang w:val="en-GB"/>
        </w:rPr>
        <w:t xml:space="preserve">rosecutor </w:t>
      </w:r>
      <w:r w:rsidRPr="004D546C" w:rsidR="0017309F">
        <w:rPr>
          <w:lang w:val="en-GB"/>
        </w:rPr>
        <w:t xml:space="preserve">that </w:t>
      </w:r>
      <w:r w:rsidRPr="004D546C">
        <w:rPr>
          <w:lang w:val="en-GB"/>
        </w:rPr>
        <w:t>the</w:t>
      </w:r>
      <w:r w:rsidRPr="004D546C" w:rsidR="00971767">
        <w:rPr>
          <w:lang w:val="en-GB"/>
        </w:rPr>
        <w:t xml:space="preserve"> CLR did not have </w:t>
      </w:r>
      <w:r w:rsidRPr="004D546C" w:rsidR="00971767">
        <w:rPr>
          <w:i/>
          <w:lang w:val="en-GB"/>
        </w:rPr>
        <w:t>locus standi</w:t>
      </w:r>
      <w:r w:rsidRPr="004D546C">
        <w:rPr>
          <w:lang w:val="en-GB"/>
        </w:rPr>
        <w:t xml:space="preserve">. </w:t>
      </w:r>
      <w:r w:rsidRPr="004D546C" w:rsidR="00971767">
        <w:rPr>
          <w:lang w:val="en-GB"/>
        </w:rPr>
        <w:t xml:space="preserve">It </w:t>
      </w:r>
      <w:r w:rsidRPr="004D546C" w:rsidR="00D54176">
        <w:rPr>
          <w:lang w:val="en-GB"/>
        </w:rPr>
        <w:t>found</w:t>
      </w:r>
      <w:r w:rsidRPr="004D546C">
        <w:rPr>
          <w:lang w:val="en-GB"/>
        </w:rPr>
        <w:t xml:space="preserve"> that the CLR did </w:t>
      </w:r>
      <w:r w:rsidRPr="004D546C" w:rsidR="00D54176">
        <w:rPr>
          <w:lang w:val="en-GB"/>
        </w:rPr>
        <w:t xml:space="preserve">indeed </w:t>
      </w:r>
      <w:r w:rsidRPr="004D546C">
        <w:rPr>
          <w:lang w:val="en-GB"/>
        </w:rPr>
        <w:t xml:space="preserve">have </w:t>
      </w:r>
      <w:r w:rsidRPr="004D546C">
        <w:rPr>
          <w:i/>
          <w:lang w:val="en-GB"/>
        </w:rPr>
        <w:t>locus standi</w:t>
      </w:r>
      <w:r w:rsidRPr="004D546C">
        <w:rPr>
          <w:lang w:val="en-GB"/>
        </w:rPr>
        <w:t xml:space="preserve"> to pursue proceedings</w:t>
      </w:r>
      <w:r w:rsidRPr="004D546C" w:rsidR="00D54176">
        <w:rPr>
          <w:lang w:val="en-GB"/>
        </w:rPr>
        <w:t xml:space="preserve"> of this nature with a view </w:t>
      </w:r>
      <w:r w:rsidRPr="004D546C">
        <w:rPr>
          <w:lang w:val="en-GB"/>
        </w:rPr>
        <w:t>to elucidat</w:t>
      </w:r>
      <w:r w:rsidRPr="004D546C" w:rsidR="00D54176">
        <w:rPr>
          <w:lang w:val="en-GB"/>
        </w:rPr>
        <w:t>ing</w:t>
      </w:r>
      <w:r w:rsidRPr="004D546C">
        <w:rPr>
          <w:lang w:val="en-GB"/>
        </w:rPr>
        <w:t xml:space="preserve"> the circumstances in which </w:t>
      </w:r>
      <w:r w:rsidRPr="004D546C" w:rsidR="006D5AF2">
        <w:rPr>
          <w:lang w:val="en-GB"/>
        </w:rPr>
        <w:t xml:space="preserve">seventeen </w:t>
      </w:r>
      <w:r w:rsidRPr="004D546C">
        <w:rPr>
          <w:lang w:val="en-GB"/>
        </w:rPr>
        <w:t xml:space="preserve">patients had died at the PMH in January </w:t>
      </w:r>
      <w:r w:rsidRPr="004D546C" w:rsidR="00D54176">
        <w:rPr>
          <w:lang w:val="en-GB"/>
        </w:rPr>
        <w:t>and</w:t>
      </w:r>
      <w:r w:rsidRPr="004D546C">
        <w:rPr>
          <w:lang w:val="en-GB"/>
        </w:rPr>
        <w:t xml:space="preserve"> February 2004, in view of its field of activity and </w:t>
      </w:r>
      <w:r w:rsidRPr="004D546C" w:rsidR="00D54176">
        <w:rPr>
          <w:lang w:val="en-GB"/>
        </w:rPr>
        <w:t xml:space="preserve">stated </w:t>
      </w:r>
      <w:r w:rsidRPr="004D546C">
        <w:rPr>
          <w:lang w:val="en-GB"/>
        </w:rPr>
        <w:t>aims as a foundation for the protection of human rights.</w:t>
      </w:r>
      <w:r w:rsidRPr="004D546C" w:rsidR="00AF7CAD">
        <w:rPr>
          <w:lang w:val="en-GB"/>
        </w:rPr>
        <w:t xml:space="preserve"> The court held as follows:</w:t>
      </w:r>
    </w:p>
    <w:p w:rsidRPr="004D546C" w:rsidR="00AF7CAD" w:rsidP="00AB4425" w:rsidRDefault="00D54176">
      <w:pPr>
        <w:pStyle w:val="ECHRParaQuote"/>
        <w:rPr>
          <w:lang w:val="en-GB"/>
        </w:rPr>
      </w:pPr>
      <w:r w:rsidRPr="004D546C">
        <w:rPr>
          <w:lang w:val="en-GB"/>
        </w:rPr>
        <w:t>“</w:t>
      </w:r>
      <w:r w:rsidRPr="004D546C" w:rsidR="00AF7CAD">
        <w:rPr>
          <w:lang w:val="en-GB"/>
        </w:rPr>
        <w:t xml:space="preserve">The High Court considers that the CLR may be regarded as </w:t>
      </w:r>
      <w:r w:rsidR="00A23C3B">
        <w:rPr>
          <w:lang w:val="en-GB"/>
        </w:rPr>
        <w:t>‘</w:t>
      </w:r>
      <w:r w:rsidRPr="004D546C" w:rsidR="00AF7CAD">
        <w:rPr>
          <w:lang w:val="en-GB"/>
        </w:rPr>
        <w:t>any other person whose legitimate interests are harmed</w:t>
      </w:r>
      <w:r w:rsidR="00A23C3B">
        <w:rPr>
          <w:lang w:val="en-GB"/>
        </w:rPr>
        <w:t>’</w:t>
      </w:r>
      <w:r w:rsidRPr="004D546C" w:rsidR="00AF7CAD">
        <w:rPr>
          <w:lang w:val="en-GB"/>
        </w:rPr>
        <w:t xml:space="preserve"> </w:t>
      </w:r>
      <w:r w:rsidRPr="004D546C">
        <w:rPr>
          <w:lang w:val="en-GB"/>
        </w:rPr>
        <w:t>within the meaning of</w:t>
      </w:r>
      <w:r w:rsidRPr="004D546C" w:rsidR="00AF7CAD">
        <w:rPr>
          <w:lang w:val="en-GB"/>
        </w:rPr>
        <w:t xml:space="preserve"> Article 278</w:t>
      </w:r>
      <w:r w:rsidRPr="004D546C" w:rsidR="00264DCB">
        <w:rPr>
          <w:vertAlign w:val="superscript"/>
          <w:lang w:val="en-GB"/>
        </w:rPr>
        <w:t>1</w:t>
      </w:r>
      <w:r w:rsidRPr="004D546C" w:rsidR="00AF7CAD">
        <w:rPr>
          <w:lang w:val="en-GB"/>
        </w:rPr>
        <w:t xml:space="preserve"> of the </w:t>
      </w:r>
      <w:r w:rsidRPr="004D546C">
        <w:rPr>
          <w:lang w:val="en-GB"/>
        </w:rPr>
        <w:t xml:space="preserve">Code of </w:t>
      </w:r>
      <w:r w:rsidRPr="004D546C" w:rsidR="00AF7CAD">
        <w:rPr>
          <w:lang w:val="en-GB"/>
        </w:rPr>
        <w:t>Criminal Procedure</w:t>
      </w:r>
      <w:r w:rsidRPr="004D546C">
        <w:rPr>
          <w:lang w:val="en-GB"/>
        </w:rPr>
        <w:t>. T</w:t>
      </w:r>
      <w:r w:rsidRPr="004D546C" w:rsidR="00AF7CAD">
        <w:rPr>
          <w:lang w:val="en-GB"/>
        </w:rPr>
        <w:t xml:space="preserve">he legitimacy of its interest </w:t>
      </w:r>
      <w:r w:rsidRPr="004D546C">
        <w:rPr>
          <w:lang w:val="en-GB"/>
        </w:rPr>
        <w:t xml:space="preserve">lies </w:t>
      </w:r>
      <w:r w:rsidRPr="004D546C" w:rsidR="00AF7CAD">
        <w:rPr>
          <w:lang w:val="en-GB"/>
        </w:rPr>
        <w:t>in the CLR</w:t>
      </w:r>
      <w:r w:rsidR="00A23C3B">
        <w:rPr>
          <w:lang w:val="en-GB"/>
        </w:rPr>
        <w:t>’</w:t>
      </w:r>
      <w:r w:rsidRPr="004D546C" w:rsidR="00AF7CAD">
        <w:rPr>
          <w:lang w:val="en-GB"/>
        </w:rPr>
        <w:t xml:space="preserve">s request </w:t>
      </w:r>
      <w:r w:rsidRPr="004D546C" w:rsidR="00276615">
        <w:rPr>
          <w:lang w:val="en-GB"/>
        </w:rPr>
        <w:t>that</w:t>
      </w:r>
      <w:r w:rsidRPr="004D546C" w:rsidR="00AF7CAD">
        <w:rPr>
          <w:lang w:val="en-GB"/>
        </w:rPr>
        <w:t xml:space="preserve"> the circumstances which led to the death of </w:t>
      </w:r>
      <w:r w:rsidRPr="004D546C" w:rsidR="00276615">
        <w:rPr>
          <w:lang w:val="en-GB"/>
        </w:rPr>
        <w:t>seventeen</w:t>
      </w:r>
      <w:r w:rsidRPr="004D546C" w:rsidR="00AF7CAD">
        <w:rPr>
          <w:lang w:val="en-GB"/>
        </w:rPr>
        <w:t xml:space="preserve"> patients </w:t>
      </w:r>
      <w:r w:rsidRPr="004D546C">
        <w:rPr>
          <w:lang w:val="en-GB"/>
        </w:rPr>
        <w:t xml:space="preserve">at </w:t>
      </w:r>
      <w:r w:rsidRPr="004D546C" w:rsidR="00276615">
        <w:rPr>
          <w:lang w:val="en-GB"/>
        </w:rPr>
        <w:t>the</w:t>
      </w:r>
      <w:r w:rsidRPr="004D546C" w:rsidR="00AF7CAD">
        <w:rPr>
          <w:lang w:val="en-GB"/>
        </w:rPr>
        <w:t xml:space="preserve"> PMH</w:t>
      </w:r>
      <w:r w:rsidRPr="004D546C" w:rsidR="00276615">
        <w:rPr>
          <w:lang w:val="en-GB"/>
        </w:rPr>
        <w:t xml:space="preserve"> </w:t>
      </w:r>
      <w:r w:rsidRPr="004D546C">
        <w:rPr>
          <w:lang w:val="en-GB"/>
        </w:rPr>
        <w:t>in January and February</w:t>
      </w:r>
      <w:r w:rsidR="000E78B4">
        <w:rPr>
          <w:lang w:val="en-GB"/>
        </w:rPr>
        <w:t> </w:t>
      </w:r>
      <w:r w:rsidRPr="004D546C">
        <w:rPr>
          <w:lang w:val="en-GB"/>
        </w:rPr>
        <w:t xml:space="preserve">2004 </w:t>
      </w:r>
      <w:r w:rsidRPr="004D546C" w:rsidR="00276615">
        <w:rPr>
          <w:lang w:val="en-GB"/>
        </w:rPr>
        <w:t>be</w:t>
      </w:r>
      <w:r w:rsidRPr="004D546C" w:rsidR="00AF7CAD">
        <w:rPr>
          <w:lang w:val="en-GB"/>
        </w:rPr>
        <w:t xml:space="preserve"> </w:t>
      </w:r>
      <w:r w:rsidRPr="004D546C">
        <w:rPr>
          <w:lang w:val="en-GB"/>
        </w:rPr>
        <w:t xml:space="preserve">determined </w:t>
      </w:r>
      <w:r w:rsidRPr="004D546C" w:rsidR="00AF7CAD">
        <w:rPr>
          <w:lang w:val="en-GB"/>
        </w:rPr>
        <w:t>and elucidated</w:t>
      </w:r>
      <w:r w:rsidRPr="004D546C" w:rsidR="00276615">
        <w:rPr>
          <w:lang w:val="en-GB"/>
        </w:rPr>
        <w:t>; it</w:t>
      </w:r>
      <w:r w:rsidRPr="004D546C">
        <w:rPr>
          <w:lang w:val="en-GB"/>
        </w:rPr>
        <w:t>s aim was</w:t>
      </w:r>
      <w:r w:rsidRPr="004D546C" w:rsidR="00AF7CAD">
        <w:rPr>
          <w:lang w:val="en-GB"/>
        </w:rPr>
        <w:t xml:space="preserve"> thus to safeguard the right to life</w:t>
      </w:r>
      <w:r w:rsidRPr="004D546C">
        <w:rPr>
          <w:lang w:val="en-GB"/>
        </w:rPr>
        <w:t xml:space="preserve"> and</w:t>
      </w:r>
      <w:r w:rsidRPr="004D546C" w:rsidR="00AF7CAD">
        <w:rPr>
          <w:lang w:val="en-GB"/>
        </w:rPr>
        <w:t xml:space="preserve"> the prohibition of torture and ill-treatment </w:t>
      </w:r>
      <w:r w:rsidRPr="004D546C" w:rsidR="001F10B6">
        <w:rPr>
          <w:lang w:val="en-GB"/>
        </w:rPr>
        <w:t>...</w:t>
      </w:r>
      <w:r w:rsidRPr="004D546C" w:rsidR="00AF7CAD">
        <w:rPr>
          <w:lang w:val="en-GB"/>
        </w:rPr>
        <w:t xml:space="preserve"> by initiating an official criminal investigation</w:t>
      </w:r>
      <w:r w:rsidRPr="004D546C" w:rsidR="00276615">
        <w:rPr>
          <w:lang w:val="en-GB"/>
        </w:rPr>
        <w:t xml:space="preserve"> </w:t>
      </w:r>
      <w:r w:rsidRPr="004D546C">
        <w:rPr>
          <w:lang w:val="en-GB"/>
        </w:rPr>
        <w:t>that would</w:t>
      </w:r>
      <w:r w:rsidRPr="004D546C" w:rsidR="00276615">
        <w:rPr>
          <w:lang w:val="en-GB"/>
        </w:rPr>
        <w:t xml:space="preserve"> be effective and exhaustive so as to identify those responsible </w:t>
      </w:r>
      <w:r w:rsidRPr="004D546C">
        <w:rPr>
          <w:lang w:val="en-GB"/>
        </w:rPr>
        <w:t xml:space="preserve">for </w:t>
      </w:r>
      <w:r w:rsidRPr="004D546C" w:rsidR="00276615">
        <w:rPr>
          <w:lang w:val="en-GB"/>
        </w:rPr>
        <w:t>breaches of the above-mentioned rights, in accordance with the requirements of Articles</w:t>
      </w:r>
      <w:r w:rsidR="000E78B4">
        <w:rPr>
          <w:lang w:val="en-GB"/>
        </w:rPr>
        <w:t> </w:t>
      </w:r>
      <w:r w:rsidRPr="004D546C" w:rsidR="00276615">
        <w:rPr>
          <w:lang w:val="en-GB"/>
        </w:rPr>
        <w:t>2 and 3 of the European Convention o</w:t>
      </w:r>
      <w:r w:rsidRPr="004D546C">
        <w:rPr>
          <w:lang w:val="en-GB"/>
        </w:rPr>
        <w:t xml:space="preserve">n </w:t>
      </w:r>
      <w:r w:rsidRPr="004D546C" w:rsidR="00276615">
        <w:rPr>
          <w:lang w:val="en-GB"/>
        </w:rPr>
        <w:t>Human Rights</w:t>
      </w:r>
      <w:r w:rsidRPr="004D546C">
        <w:rPr>
          <w:lang w:val="en-GB"/>
        </w:rPr>
        <w:t>.</w:t>
      </w:r>
      <w:r w:rsidRPr="004D546C" w:rsidR="00276615">
        <w:rPr>
          <w:lang w:val="en-GB"/>
        </w:rPr>
        <w:t xml:space="preserve"> [</w:t>
      </w:r>
      <w:r w:rsidRPr="004D546C">
        <w:rPr>
          <w:lang w:val="en-GB"/>
        </w:rPr>
        <w:t>I</w:t>
      </w:r>
      <w:r w:rsidRPr="004D546C" w:rsidR="00276615">
        <w:rPr>
          <w:lang w:val="en-GB"/>
        </w:rPr>
        <w:t xml:space="preserve">t also aimed] to raise the awareness of society </w:t>
      </w:r>
      <w:r w:rsidRPr="004D546C">
        <w:rPr>
          <w:lang w:val="en-GB"/>
        </w:rPr>
        <w:t xml:space="preserve">as to </w:t>
      </w:r>
      <w:r w:rsidRPr="004D546C" w:rsidR="00276615">
        <w:rPr>
          <w:lang w:val="en-GB"/>
        </w:rPr>
        <w:t xml:space="preserve">the </w:t>
      </w:r>
      <w:r w:rsidRPr="004D546C">
        <w:rPr>
          <w:lang w:val="en-GB"/>
        </w:rPr>
        <w:t xml:space="preserve">need </w:t>
      </w:r>
      <w:r w:rsidRPr="004D546C" w:rsidR="00276615">
        <w:rPr>
          <w:lang w:val="en-GB"/>
        </w:rPr>
        <w:t xml:space="preserve">to protect fundamental human rights and freedoms and to </w:t>
      </w:r>
      <w:r w:rsidRPr="004D546C">
        <w:rPr>
          <w:lang w:val="en-GB"/>
        </w:rPr>
        <w:t>e</w:t>
      </w:r>
      <w:r w:rsidRPr="004D546C" w:rsidR="00276615">
        <w:rPr>
          <w:lang w:val="en-GB"/>
        </w:rPr>
        <w:t>nsure access to justice, which corresponds to the NGO</w:t>
      </w:r>
      <w:r w:rsidR="00A23C3B">
        <w:rPr>
          <w:lang w:val="en-GB"/>
        </w:rPr>
        <w:t>’</w:t>
      </w:r>
      <w:r w:rsidRPr="004D546C" w:rsidR="00276615">
        <w:rPr>
          <w:lang w:val="en-GB"/>
        </w:rPr>
        <w:t>s stat</w:t>
      </w:r>
      <w:r w:rsidRPr="004D546C">
        <w:rPr>
          <w:lang w:val="en-GB"/>
        </w:rPr>
        <w:t>ed</w:t>
      </w:r>
      <w:r w:rsidRPr="004D546C" w:rsidR="00276615">
        <w:rPr>
          <w:lang w:val="en-GB"/>
        </w:rPr>
        <w:t xml:space="preserve"> goals.</w:t>
      </w:r>
    </w:p>
    <w:p w:rsidRPr="004D546C" w:rsidR="00276615" w:rsidP="00AB4425" w:rsidRDefault="00276615">
      <w:pPr>
        <w:pStyle w:val="ECHRParaQuote"/>
        <w:rPr>
          <w:lang w:val="en-GB"/>
        </w:rPr>
      </w:pPr>
      <w:r w:rsidRPr="004D546C">
        <w:rPr>
          <w:lang w:val="en-GB"/>
        </w:rPr>
        <w:t xml:space="preserve">Its legitimate interest </w:t>
      </w:r>
      <w:r w:rsidRPr="004D546C" w:rsidR="00D54176">
        <w:rPr>
          <w:lang w:val="en-GB"/>
        </w:rPr>
        <w:t>has been demonstrated</w:t>
      </w:r>
      <w:r w:rsidRPr="004D546C">
        <w:rPr>
          <w:lang w:val="en-GB"/>
        </w:rPr>
        <w:t xml:space="preserve"> by the initiation of investigations, which are currently pending.</w:t>
      </w:r>
    </w:p>
    <w:p w:rsidRPr="004D546C" w:rsidR="00276615" w:rsidP="00AB4425" w:rsidRDefault="00D54176">
      <w:pPr>
        <w:pStyle w:val="ECHRParaQuote"/>
        <w:rPr>
          <w:strike/>
          <w:lang w:val="en-GB"/>
        </w:rPr>
      </w:pPr>
      <w:r w:rsidRPr="004D546C">
        <w:rPr>
          <w:lang w:val="en-GB"/>
        </w:rPr>
        <w:t>At the same time</w:t>
      </w:r>
      <w:r w:rsidRPr="004D546C" w:rsidR="00276615">
        <w:rPr>
          <w:lang w:val="en-GB"/>
        </w:rPr>
        <w:t>, the possibility</w:t>
      </w:r>
      <w:r w:rsidRPr="004D546C">
        <w:rPr>
          <w:lang w:val="en-GB"/>
        </w:rPr>
        <w:t xml:space="preserve"> for the</w:t>
      </w:r>
      <w:r w:rsidRPr="004D546C" w:rsidR="00276615">
        <w:rPr>
          <w:lang w:val="en-GB"/>
        </w:rPr>
        <w:t xml:space="preserve"> </w:t>
      </w:r>
      <w:r w:rsidRPr="004D546C">
        <w:rPr>
          <w:lang w:val="en-GB"/>
        </w:rPr>
        <w:t xml:space="preserve">CLR to </w:t>
      </w:r>
      <w:r w:rsidRPr="004D546C" w:rsidR="00276615">
        <w:rPr>
          <w:lang w:val="en-GB"/>
        </w:rPr>
        <w:t>lodge a complaint in accordance with Article 278</w:t>
      </w:r>
      <w:r w:rsidRPr="004D546C" w:rsidR="00264DCB">
        <w:rPr>
          <w:vertAlign w:val="superscript"/>
          <w:lang w:val="en-GB"/>
        </w:rPr>
        <w:t>1</w:t>
      </w:r>
      <w:r w:rsidRPr="004D546C" w:rsidR="00276615">
        <w:rPr>
          <w:lang w:val="en-GB"/>
        </w:rPr>
        <w:t xml:space="preserve"> </w:t>
      </w:r>
      <w:r w:rsidRPr="004D546C" w:rsidR="001F10B6">
        <w:rPr>
          <w:lang w:val="en-GB"/>
        </w:rPr>
        <w:t>...</w:t>
      </w:r>
      <w:r w:rsidRPr="004D546C">
        <w:rPr>
          <w:lang w:val="en-GB"/>
        </w:rPr>
        <w:t xml:space="preserve"> </w:t>
      </w:r>
      <w:r w:rsidRPr="004D546C" w:rsidR="00276615">
        <w:rPr>
          <w:lang w:val="en-GB"/>
        </w:rPr>
        <w:t>represents a judicia</w:t>
      </w:r>
      <w:r w:rsidRPr="004D546C">
        <w:rPr>
          <w:lang w:val="en-GB"/>
        </w:rPr>
        <w:t>l</w:t>
      </w:r>
      <w:r w:rsidRPr="004D546C" w:rsidR="00276615">
        <w:rPr>
          <w:lang w:val="en-GB"/>
        </w:rPr>
        <w:t xml:space="preserve"> </w:t>
      </w:r>
      <w:r w:rsidRPr="004D546C">
        <w:rPr>
          <w:lang w:val="en-GB"/>
        </w:rPr>
        <w:t xml:space="preserve">remedy of </w:t>
      </w:r>
      <w:r w:rsidRPr="004D546C" w:rsidR="00276615">
        <w:rPr>
          <w:lang w:val="en-GB"/>
        </w:rPr>
        <w:t xml:space="preserve">which the </w:t>
      </w:r>
      <w:r w:rsidRPr="004D546C">
        <w:rPr>
          <w:lang w:val="en-GB"/>
        </w:rPr>
        <w:t>complainant availed itself</w:t>
      </w:r>
      <w:r w:rsidRPr="004D546C" w:rsidR="00276615">
        <w:rPr>
          <w:lang w:val="en-GB"/>
        </w:rPr>
        <w:t xml:space="preserve">, </w:t>
      </w:r>
      <w:r w:rsidRPr="004D546C">
        <w:rPr>
          <w:lang w:val="en-GB"/>
        </w:rPr>
        <w:t xml:space="preserve">also </w:t>
      </w:r>
      <w:r w:rsidRPr="004D546C" w:rsidR="00276615">
        <w:rPr>
          <w:lang w:val="en-GB"/>
        </w:rPr>
        <w:t>in compliance with the provisions of Article 13 of the European Convention o</w:t>
      </w:r>
      <w:r w:rsidRPr="004D546C">
        <w:rPr>
          <w:lang w:val="en-GB"/>
        </w:rPr>
        <w:t>n</w:t>
      </w:r>
      <w:r w:rsidRPr="004D546C" w:rsidR="00276615">
        <w:rPr>
          <w:lang w:val="en-GB"/>
        </w:rPr>
        <w:t xml:space="preserve"> Human Rights</w:t>
      </w:r>
      <w:r w:rsidRPr="004D546C">
        <w:rPr>
          <w:lang w:val="en-GB"/>
        </w:rPr>
        <w:t xml:space="preserve"> </w:t>
      </w:r>
      <w:r w:rsidRPr="004D546C" w:rsidR="001F10B6">
        <w:rPr>
          <w:lang w:val="en-GB"/>
        </w:rPr>
        <w:t>...</w:t>
      </w:r>
      <w:r w:rsidRPr="004D546C">
        <w:rPr>
          <w:lang w:val="en-GB"/>
        </w:rPr>
        <w:t>”</w:t>
      </w:r>
    </w:p>
    <w:p w:rsidRPr="004D546C" w:rsidR="00B43151" w:rsidP="00AB4425" w:rsidRDefault="00D54176">
      <w:pPr>
        <w:pStyle w:val="ECHRHeading2"/>
        <w:keepNext w:val="0"/>
        <w:keepLines w:val="0"/>
        <w:rPr>
          <w:lang w:val="en-GB"/>
        </w:rPr>
      </w:pPr>
      <w:r w:rsidRPr="004D546C">
        <w:rPr>
          <w:lang w:val="en-GB"/>
        </w:rPr>
        <w:t>D</w:t>
      </w:r>
      <w:r w:rsidRPr="004D546C" w:rsidR="002C05D9">
        <w:rPr>
          <w:lang w:val="en-GB"/>
        </w:rPr>
        <w:t>.  </w:t>
      </w:r>
      <w:r w:rsidRPr="004D546C" w:rsidR="00B43151">
        <w:rPr>
          <w:lang w:val="en-GB"/>
        </w:rPr>
        <w:t>Expert report submitted by the CLR</w:t>
      </w:r>
    </w:p>
    <w:bookmarkStart w:name="p45" w:id="25"/>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45</w:t>
      </w:r>
      <w:r w:rsidRPr="004D546C">
        <w:rPr>
          <w:lang w:val="en-GB"/>
        </w:rPr>
        <w:fldChar w:fldCharType="end"/>
      </w:r>
      <w:bookmarkEnd w:id="25"/>
      <w:r w:rsidRPr="004D546C">
        <w:rPr>
          <w:lang w:val="en-GB"/>
        </w:rPr>
        <w:t xml:space="preserve">.  The CLR submitted an expert opinion, dated 4 January 2012 and issued by Dr </w:t>
      </w:r>
      <w:proofErr w:type="spellStart"/>
      <w:r w:rsidRPr="004D546C">
        <w:rPr>
          <w:lang w:val="en-GB"/>
        </w:rPr>
        <w:t>Adriaan</w:t>
      </w:r>
      <w:proofErr w:type="spellEnd"/>
      <w:r w:rsidRPr="004D546C">
        <w:rPr>
          <w:lang w:val="en-GB"/>
        </w:rPr>
        <w:t xml:space="preserve"> van </w:t>
      </w:r>
      <w:proofErr w:type="spellStart"/>
      <w:r w:rsidRPr="004D546C">
        <w:rPr>
          <w:lang w:val="en-GB"/>
        </w:rPr>
        <w:t>Es</w:t>
      </w:r>
      <w:proofErr w:type="spellEnd"/>
      <w:r w:rsidRPr="004D546C">
        <w:rPr>
          <w:lang w:val="en-GB"/>
        </w:rPr>
        <w:t xml:space="preserve">, </w:t>
      </w:r>
      <w:r w:rsidRPr="004D546C" w:rsidR="00D54176">
        <w:rPr>
          <w:lang w:val="en-GB"/>
        </w:rPr>
        <w:t xml:space="preserve">a </w:t>
      </w:r>
      <w:r w:rsidRPr="004D546C">
        <w:rPr>
          <w:lang w:val="en-GB"/>
        </w:rPr>
        <w:t>member of the Forensic Advisory Team and director of the International Federation of Health and Human Rights Organisations (IFHHRO)</w:t>
      </w:r>
      <w:r w:rsidRPr="004D546C" w:rsidR="00D54176">
        <w:rPr>
          <w:lang w:val="en-GB"/>
        </w:rPr>
        <w:t>,</w:t>
      </w:r>
      <w:r w:rsidRPr="004D546C">
        <w:rPr>
          <w:lang w:val="en-GB"/>
        </w:rPr>
        <w:t xml:space="preserve"> assisted by </w:t>
      </w:r>
      <w:proofErr w:type="spellStart"/>
      <w:r w:rsidRPr="004D546C">
        <w:rPr>
          <w:lang w:val="en-GB"/>
        </w:rPr>
        <w:t>Anca</w:t>
      </w:r>
      <w:proofErr w:type="spellEnd"/>
      <w:r w:rsidRPr="004D546C">
        <w:rPr>
          <w:lang w:val="en-GB"/>
        </w:rPr>
        <w:t xml:space="preserve"> </w:t>
      </w:r>
      <w:proofErr w:type="spellStart"/>
      <w:r w:rsidRPr="004D546C">
        <w:rPr>
          <w:lang w:val="en-GB"/>
        </w:rPr>
        <w:t>Boeriu</w:t>
      </w:r>
      <w:proofErr w:type="spellEnd"/>
      <w:r w:rsidRPr="004D546C">
        <w:rPr>
          <w:lang w:val="en-GB"/>
        </w:rPr>
        <w:t xml:space="preserve">, Project Officer at the IFHHRO. </w:t>
      </w:r>
      <w:r w:rsidRPr="004D546C" w:rsidR="00D54176">
        <w:rPr>
          <w:lang w:val="en-GB"/>
        </w:rPr>
        <w:t xml:space="preserve">The </w:t>
      </w:r>
      <w:r w:rsidRPr="004D546C">
        <w:rPr>
          <w:lang w:val="en-GB"/>
        </w:rPr>
        <w:t xml:space="preserve">opinion was based on copies of </w:t>
      </w:r>
      <w:r w:rsidRPr="004D546C" w:rsidR="00D54176">
        <w:rPr>
          <w:lang w:val="en-GB"/>
        </w:rPr>
        <w:t xml:space="preserve">the </w:t>
      </w:r>
      <w:r w:rsidRPr="004D546C">
        <w:rPr>
          <w:lang w:val="en-GB"/>
        </w:rPr>
        <w:t xml:space="preserve">evidence </w:t>
      </w:r>
      <w:r w:rsidRPr="004D546C" w:rsidR="00D54176">
        <w:rPr>
          <w:lang w:val="en-GB"/>
        </w:rPr>
        <w:t xml:space="preserve">which the CLR also </w:t>
      </w:r>
      <w:r w:rsidRPr="004D546C">
        <w:rPr>
          <w:lang w:val="en-GB"/>
        </w:rPr>
        <w:t xml:space="preserve">submitted </w:t>
      </w:r>
      <w:r w:rsidRPr="004D546C" w:rsidR="00D54176">
        <w:rPr>
          <w:lang w:val="en-GB"/>
        </w:rPr>
        <w:t>to</w:t>
      </w:r>
      <w:r w:rsidRPr="004D546C">
        <w:rPr>
          <w:lang w:val="en-GB"/>
        </w:rPr>
        <w:t xml:space="preserve"> the Court, </w:t>
      </w:r>
      <w:r w:rsidRPr="004D546C" w:rsidR="00D54176">
        <w:rPr>
          <w:lang w:val="en-GB"/>
        </w:rPr>
        <w:t>including</w:t>
      </w:r>
      <w:r w:rsidRPr="004D546C">
        <w:rPr>
          <w:lang w:val="en-GB"/>
        </w:rPr>
        <w:t xml:space="preserve"> the medical records from the CMSC and the PMH.</w:t>
      </w:r>
    </w:p>
    <w:p w:rsidRPr="004D546C" w:rsidR="00B43151" w:rsidP="00AB4425" w:rsidRDefault="00B43151">
      <w:pPr>
        <w:pStyle w:val="ECHRPara"/>
        <w:rPr>
          <w:lang w:val="en-GB"/>
        </w:rPr>
      </w:pPr>
      <w:r w:rsidRPr="004D546C">
        <w:rPr>
          <w:lang w:val="en-GB"/>
        </w:rPr>
        <w:t xml:space="preserve">The expert </w:t>
      </w:r>
      <w:r w:rsidRPr="004D546C" w:rsidR="00D54176">
        <w:rPr>
          <w:lang w:val="en-GB"/>
        </w:rPr>
        <w:t xml:space="preserve">opinion </w:t>
      </w:r>
      <w:r w:rsidRPr="004D546C">
        <w:rPr>
          <w:lang w:val="en-GB"/>
        </w:rPr>
        <w:t>referred to the “very poor, substandard, often absent or missing” medical records at the PMH and the CMSC</w:t>
      </w:r>
      <w:r w:rsidRPr="004D546C" w:rsidR="00E437EE">
        <w:rPr>
          <w:lang w:val="en-GB"/>
        </w:rPr>
        <w:t>,</w:t>
      </w:r>
      <w:r w:rsidRPr="004D546C">
        <w:rPr>
          <w:lang w:val="en-GB"/>
        </w:rPr>
        <w:t xml:space="preserve"> in which the description of Mr </w:t>
      </w:r>
      <w:proofErr w:type="spellStart"/>
      <w:r w:rsidRPr="004D546C">
        <w:rPr>
          <w:lang w:val="en-GB"/>
        </w:rPr>
        <w:t>Câmpeanu</w:t>
      </w:r>
      <w:r w:rsidR="00A23C3B">
        <w:rPr>
          <w:lang w:val="en-GB"/>
        </w:rPr>
        <w:t>’</w:t>
      </w:r>
      <w:r w:rsidRPr="004D546C" w:rsidR="00D54176">
        <w:rPr>
          <w:lang w:val="en-GB"/>
        </w:rPr>
        <w:t>s</w:t>
      </w:r>
      <w:proofErr w:type="spellEnd"/>
      <w:r w:rsidRPr="004D546C">
        <w:rPr>
          <w:lang w:val="en-GB"/>
        </w:rPr>
        <w:t xml:space="preserve"> </w:t>
      </w:r>
      <w:r w:rsidRPr="004D546C" w:rsidR="00D54176">
        <w:rPr>
          <w:lang w:val="en-GB"/>
        </w:rPr>
        <w:t xml:space="preserve">clinical </w:t>
      </w:r>
      <w:r w:rsidRPr="004D546C" w:rsidR="00BC3ACE">
        <w:rPr>
          <w:lang w:val="en-GB"/>
        </w:rPr>
        <w:t xml:space="preserve">situation </w:t>
      </w:r>
      <w:r w:rsidRPr="004D546C">
        <w:rPr>
          <w:lang w:val="en-GB"/>
        </w:rPr>
        <w:t xml:space="preserve">was “scant”. It </w:t>
      </w:r>
      <w:r w:rsidRPr="004D546C" w:rsidR="00D54176">
        <w:rPr>
          <w:lang w:val="en-GB"/>
        </w:rPr>
        <w:t>noted</w:t>
      </w:r>
      <w:r w:rsidRPr="004D546C">
        <w:rPr>
          <w:lang w:val="en-GB"/>
        </w:rPr>
        <w:t xml:space="preserve"> that while at the PMH the patient </w:t>
      </w:r>
      <w:r w:rsidRPr="004D546C" w:rsidR="00D54176">
        <w:rPr>
          <w:lang w:val="en-GB"/>
        </w:rPr>
        <w:t xml:space="preserve">had </w:t>
      </w:r>
      <w:r w:rsidRPr="004D546C">
        <w:rPr>
          <w:lang w:val="en-GB"/>
        </w:rPr>
        <w:t xml:space="preserve">never </w:t>
      </w:r>
      <w:r w:rsidRPr="004D546C" w:rsidR="00D54176">
        <w:rPr>
          <w:lang w:val="en-GB"/>
        </w:rPr>
        <w:t xml:space="preserve">been </w:t>
      </w:r>
      <w:r w:rsidRPr="004D546C">
        <w:rPr>
          <w:lang w:val="en-GB"/>
        </w:rPr>
        <w:t>consulted by an infectious</w:t>
      </w:r>
      <w:r w:rsidR="00AB4425">
        <w:rPr>
          <w:lang w:val="en-GB"/>
        </w:rPr>
        <w:noBreakHyphen/>
      </w:r>
      <w:r w:rsidRPr="004D546C">
        <w:rPr>
          <w:lang w:val="en-GB"/>
        </w:rPr>
        <w:t>disease specialist. Also, contrary to Romanian law, no autopsy had taken place immediately after the patient</w:t>
      </w:r>
      <w:r w:rsidR="00A23C3B">
        <w:rPr>
          <w:lang w:val="en-GB"/>
        </w:rPr>
        <w:t>’</w:t>
      </w:r>
      <w:r w:rsidRPr="004D546C">
        <w:rPr>
          <w:lang w:val="en-GB"/>
        </w:rPr>
        <w:t>s death.</w:t>
      </w:r>
    </w:p>
    <w:p w:rsidRPr="004D546C" w:rsidR="00B43151" w:rsidP="00AB4425" w:rsidRDefault="00B43151">
      <w:pPr>
        <w:pStyle w:val="ECHRPara"/>
        <w:rPr>
          <w:lang w:val="en-GB"/>
        </w:rPr>
      </w:pPr>
      <w:r w:rsidRPr="004D546C">
        <w:rPr>
          <w:lang w:val="en-GB"/>
        </w:rPr>
        <w:t xml:space="preserve">Concerning the </w:t>
      </w:r>
      <w:r w:rsidR="00657507">
        <w:rPr>
          <w:lang w:val="en-GB"/>
        </w:rPr>
        <w:t>antiretroviral</w:t>
      </w:r>
      <w:r w:rsidRPr="004D546C" w:rsidR="00657507">
        <w:rPr>
          <w:lang w:val="en-GB"/>
        </w:rPr>
        <w:t xml:space="preserve"> </w:t>
      </w:r>
      <w:r w:rsidRPr="004D546C">
        <w:rPr>
          <w:lang w:val="en-GB"/>
        </w:rPr>
        <w:t xml:space="preserve">treatment, the documents available did not provide reliable information as to </w:t>
      </w:r>
      <w:r w:rsidRPr="004D546C" w:rsidR="00D54176">
        <w:rPr>
          <w:lang w:val="en-GB"/>
        </w:rPr>
        <w:t xml:space="preserve">whether it had been </w:t>
      </w:r>
      <w:r w:rsidRPr="004D546C" w:rsidR="00775840">
        <w:rPr>
          <w:lang w:val="en-GB"/>
        </w:rPr>
        <w:t xml:space="preserve">received on a </w:t>
      </w:r>
      <w:r w:rsidRPr="004D546C">
        <w:rPr>
          <w:lang w:val="en-GB"/>
        </w:rPr>
        <w:t>continu</w:t>
      </w:r>
      <w:r w:rsidRPr="004D546C" w:rsidR="00775840">
        <w:rPr>
          <w:lang w:val="en-GB"/>
        </w:rPr>
        <w:t>ous basis</w:t>
      </w:r>
      <w:r w:rsidRPr="004D546C">
        <w:rPr>
          <w:lang w:val="en-GB"/>
        </w:rPr>
        <w:t xml:space="preserve">. Therefore, as a result of inappropriate treatment, Mr </w:t>
      </w:r>
      <w:proofErr w:type="spellStart"/>
      <w:r w:rsidRPr="004D546C">
        <w:rPr>
          <w:lang w:val="en-GB"/>
        </w:rPr>
        <w:t>Câmpeanu</w:t>
      </w:r>
      <w:proofErr w:type="spellEnd"/>
      <w:r w:rsidRPr="004D546C">
        <w:rPr>
          <w:lang w:val="en-GB"/>
        </w:rPr>
        <w:t xml:space="preserve"> </w:t>
      </w:r>
      <w:r w:rsidRPr="004D546C" w:rsidR="00D54176">
        <w:rPr>
          <w:lang w:val="en-GB"/>
        </w:rPr>
        <w:t xml:space="preserve">might </w:t>
      </w:r>
      <w:r w:rsidRPr="004D546C">
        <w:rPr>
          <w:lang w:val="en-GB"/>
        </w:rPr>
        <w:t xml:space="preserve">have suffered </w:t>
      </w:r>
      <w:r w:rsidRPr="004D546C" w:rsidR="003854C9">
        <w:rPr>
          <w:lang w:val="en-GB"/>
        </w:rPr>
        <w:t xml:space="preserve">from </w:t>
      </w:r>
      <w:r w:rsidRPr="004D546C">
        <w:rPr>
          <w:lang w:val="en-GB"/>
        </w:rPr>
        <w:t>a</w:t>
      </w:r>
      <w:r w:rsidRPr="004D546C" w:rsidR="00D54176">
        <w:rPr>
          <w:lang w:val="en-GB"/>
        </w:rPr>
        <w:t xml:space="preserve"> relapse of</w:t>
      </w:r>
      <w:r w:rsidRPr="004D546C">
        <w:rPr>
          <w:lang w:val="en-GB"/>
        </w:rPr>
        <w:t xml:space="preserve"> HIV, </w:t>
      </w:r>
      <w:r w:rsidRPr="004D546C" w:rsidR="00D54176">
        <w:rPr>
          <w:lang w:val="en-GB"/>
        </w:rPr>
        <w:t xml:space="preserve">and </w:t>
      </w:r>
      <w:r w:rsidRPr="004D546C">
        <w:rPr>
          <w:lang w:val="en-GB"/>
        </w:rPr>
        <w:t xml:space="preserve">also </w:t>
      </w:r>
      <w:r w:rsidRPr="004D546C" w:rsidR="003854C9">
        <w:rPr>
          <w:lang w:val="en-GB"/>
        </w:rPr>
        <w:t xml:space="preserve">from </w:t>
      </w:r>
      <w:r w:rsidRPr="004D546C">
        <w:rPr>
          <w:lang w:val="en-GB"/>
        </w:rPr>
        <w:t xml:space="preserve">opportunistic infections such as </w:t>
      </w:r>
      <w:r w:rsidRPr="004D546C" w:rsidR="003854C9">
        <w:rPr>
          <w:lang w:val="en-GB"/>
        </w:rPr>
        <w:t>p</w:t>
      </w:r>
      <w:r w:rsidRPr="004D546C">
        <w:rPr>
          <w:lang w:val="en-GB"/>
        </w:rPr>
        <w:t xml:space="preserve">neumocystis </w:t>
      </w:r>
      <w:r w:rsidRPr="004D546C" w:rsidR="003854C9">
        <w:rPr>
          <w:lang w:val="en-GB"/>
        </w:rPr>
        <w:t>p</w:t>
      </w:r>
      <w:r w:rsidRPr="004D546C">
        <w:rPr>
          <w:lang w:val="en-GB"/>
        </w:rPr>
        <w:t>neumonia (pneumonia appear</w:t>
      </w:r>
      <w:r w:rsidRPr="004D546C" w:rsidR="003854C9">
        <w:rPr>
          <w:lang w:val="en-GB"/>
        </w:rPr>
        <w:t>ed</w:t>
      </w:r>
      <w:r w:rsidRPr="004D546C">
        <w:rPr>
          <w:lang w:val="en-GB"/>
        </w:rPr>
        <w:t xml:space="preserve"> in the autopsy report as the cause of death). </w:t>
      </w:r>
      <w:r w:rsidRPr="004D546C" w:rsidR="003854C9">
        <w:rPr>
          <w:lang w:val="en-GB"/>
        </w:rPr>
        <w:t>The opinion</w:t>
      </w:r>
      <w:r w:rsidRPr="004D546C">
        <w:rPr>
          <w:lang w:val="en-GB"/>
        </w:rPr>
        <w:t xml:space="preserve"> noted that pneumonia had not been diagnosed or treated while </w:t>
      </w:r>
      <w:r w:rsidRPr="004D546C" w:rsidR="003854C9">
        <w:rPr>
          <w:lang w:val="en-GB"/>
        </w:rPr>
        <w:t xml:space="preserve">the patient was </w:t>
      </w:r>
      <w:r w:rsidRPr="004D546C">
        <w:rPr>
          <w:lang w:val="en-GB"/>
        </w:rPr>
        <w:t>at the PMH or the CMSC, even though it was a very common disease in HIV</w:t>
      </w:r>
      <w:r w:rsidRPr="004D546C" w:rsidR="002D7AF8">
        <w:rPr>
          <w:lang w:val="en-GB"/>
        </w:rPr>
        <w:t xml:space="preserve"> patients</w:t>
      </w:r>
      <w:r w:rsidRPr="004D546C">
        <w:rPr>
          <w:lang w:val="en-GB"/>
        </w:rPr>
        <w:t>. Common laboratory tests to monitor the patient</w:t>
      </w:r>
      <w:r w:rsidR="00A23C3B">
        <w:rPr>
          <w:lang w:val="en-GB"/>
        </w:rPr>
        <w:t>’</w:t>
      </w:r>
      <w:r w:rsidRPr="004D546C">
        <w:rPr>
          <w:lang w:val="en-GB"/>
        </w:rPr>
        <w:t>s HIV status had never been carried out.</w:t>
      </w:r>
    </w:p>
    <w:p w:rsidRPr="004D546C" w:rsidR="00B43151" w:rsidP="00AB4425" w:rsidRDefault="00B43151">
      <w:pPr>
        <w:pStyle w:val="ECHRPara"/>
        <w:rPr>
          <w:lang w:val="en-GB"/>
        </w:rPr>
      </w:pPr>
      <w:r w:rsidRPr="004D546C">
        <w:rPr>
          <w:lang w:val="en-GB"/>
        </w:rPr>
        <w:t xml:space="preserve">The expert </w:t>
      </w:r>
      <w:r w:rsidRPr="004D546C" w:rsidR="00D87BAA">
        <w:rPr>
          <w:lang w:val="en-GB"/>
        </w:rPr>
        <w:t xml:space="preserve">opinion </w:t>
      </w:r>
      <w:r w:rsidRPr="004D546C" w:rsidR="003854C9">
        <w:rPr>
          <w:lang w:val="en-GB"/>
        </w:rPr>
        <w:t xml:space="preserve">stated </w:t>
      </w:r>
      <w:r w:rsidRPr="004D546C">
        <w:rPr>
          <w:lang w:val="en-GB"/>
        </w:rPr>
        <w:t xml:space="preserve">that </w:t>
      </w:r>
      <w:r w:rsidRPr="004D546C" w:rsidR="003854C9">
        <w:rPr>
          <w:lang w:val="en-GB"/>
        </w:rPr>
        <w:t xml:space="preserve">certain </w:t>
      </w:r>
      <w:r w:rsidRPr="004D546C">
        <w:rPr>
          <w:lang w:val="en-GB"/>
        </w:rPr>
        <w:t xml:space="preserve">behavioural signs interpreted as psychiatric disorders </w:t>
      </w:r>
      <w:r w:rsidRPr="004D546C" w:rsidR="003854C9">
        <w:rPr>
          <w:lang w:val="en-GB"/>
        </w:rPr>
        <w:t xml:space="preserve">might </w:t>
      </w:r>
      <w:r w:rsidRPr="004D546C">
        <w:rPr>
          <w:lang w:val="en-GB"/>
        </w:rPr>
        <w:t>have been caused by septicaemia.</w:t>
      </w:r>
    </w:p>
    <w:p w:rsidRPr="004D546C" w:rsidR="00B43151" w:rsidP="00AB4425" w:rsidRDefault="00B43151">
      <w:pPr>
        <w:pStyle w:val="ECHRPara"/>
        <w:rPr>
          <w:lang w:val="en-GB"/>
        </w:rPr>
      </w:pPr>
      <w:r w:rsidRPr="004D546C">
        <w:rPr>
          <w:lang w:val="en-GB"/>
        </w:rPr>
        <w:t xml:space="preserve">Therefore, the risks of discontinued </w:t>
      </w:r>
      <w:r w:rsidR="00657507">
        <w:rPr>
          <w:lang w:val="en-GB"/>
        </w:rPr>
        <w:t>antiretroviral</w:t>
      </w:r>
      <w:r w:rsidRPr="004D546C" w:rsidR="00657507">
        <w:rPr>
          <w:lang w:val="en-GB"/>
        </w:rPr>
        <w:t xml:space="preserve"> </w:t>
      </w:r>
      <w:r w:rsidRPr="004D546C">
        <w:rPr>
          <w:lang w:val="en-GB"/>
        </w:rPr>
        <w:t xml:space="preserve">treatment, the possibility of opportunistic infections and the </w:t>
      </w:r>
      <w:r w:rsidRPr="004D546C" w:rsidR="003854C9">
        <w:rPr>
          <w:lang w:val="en-GB"/>
        </w:rPr>
        <w:t>patient</w:t>
      </w:r>
      <w:r w:rsidR="00A23C3B">
        <w:rPr>
          <w:lang w:val="en-GB"/>
        </w:rPr>
        <w:t>’</w:t>
      </w:r>
      <w:r w:rsidRPr="004D546C" w:rsidR="003854C9">
        <w:rPr>
          <w:lang w:val="en-GB"/>
        </w:rPr>
        <w:t xml:space="preserve">s history of </w:t>
      </w:r>
      <w:r w:rsidRPr="004D546C">
        <w:rPr>
          <w:lang w:val="en-GB"/>
        </w:rPr>
        <w:t xml:space="preserve">tuberculosis should have </w:t>
      </w:r>
      <w:r w:rsidRPr="004D546C" w:rsidR="003854C9">
        <w:rPr>
          <w:lang w:val="en-GB"/>
        </w:rPr>
        <w:t>led to</w:t>
      </w:r>
      <w:r w:rsidRPr="004D546C">
        <w:rPr>
          <w:lang w:val="en-GB"/>
        </w:rPr>
        <w:t xml:space="preserve"> Mr </w:t>
      </w:r>
      <w:proofErr w:type="spellStart"/>
      <w:r w:rsidRPr="004D546C">
        <w:rPr>
          <w:lang w:val="en-GB"/>
        </w:rPr>
        <w:t>Câmpeanu</w:t>
      </w:r>
      <w:proofErr w:type="spellEnd"/>
      <w:r w:rsidRPr="004D546C">
        <w:rPr>
          <w:lang w:val="en-GB"/>
        </w:rPr>
        <w:t xml:space="preserve"> </w:t>
      </w:r>
      <w:r w:rsidRPr="004D546C" w:rsidR="003854C9">
        <w:rPr>
          <w:lang w:val="en-GB"/>
        </w:rPr>
        <w:t xml:space="preserve">being admitted </w:t>
      </w:r>
      <w:r w:rsidRPr="004D546C">
        <w:rPr>
          <w:lang w:val="en-GB"/>
        </w:rPr>
        <w:t xml:space="preserve">to an </w:t>
      </w:r>
      <w:r w:rsidRPr="004D546C" w:rsidR="003854C9">
        <w:rPr>
          <w:lang w:val="en-GB"/>
        </w:rPr>
        <w:t>i</w:t>
      </w:r>
      <w:r w:rsidRPr="004D546C">
        <w:rPr>
          <w:lang w:val="en-GB"/>
        </w:rPr>
        <w:t>nfectious</w:t>
      </w:r>
      <w:r w:rsidRPr="004D546C" w:rsidR="003854C9">
        <w:rPr>
          <w:lang w:val="en-GB"/>
        </w:rPr>
        <w:t>-d</w:t>
      </w:r>
      <w:r w:rsidRPr="004D546C">
        <w:rPr>
          <w:lang w:val="en-GB"/>
        </w:rPr>
        <w:t>isease department of a general hospital, and not to a psychiatric institution.</w:t>
      </w:r>
    </w:p>
    <w:bookmarkStart w:name="p46" w:id="26"/>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46</w:t>
      </w:r>
      <w:r w:rsidRPr="004D546C">
        <w:rPr>
          <w:lang w:val="en-GB"/>
        </w:rPr>
        <w:fldChar w:fldCharType="end"/>
      </w:r>
      <w:bookmarkEnd w:id="26"/>
      <w:r w:rsidRPr="004D546C">
        <w:rPr>
          <w:lang w:val="en-GB"/>
        </w:rPr>
        <w:t xml:space="preserve">.  The report concluded that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at the PMH had been the result of “gross medical negligence”. The management of HIV and opportunistic infections had failed to </w:t>
      </w:r>
      <w:r w:rsidRPr="004D546C" w:rsidR="003854C9">
        <w:rPr>
          <w:lang w:val="en-GB"/>
        </w:rPr>
        <w:t>comply with</w:t>
      </w:r>
      <w:r w:rsidRPr="004D546C">
        <w:rPr>
          <w:lang w:val="en-GB"/>
        </w:rPr>
        <w:t xml:space="preserve"> international standards and medical ethics, as had the counselling and treatment </w:t>
      </w:r>
      <w:r w:rsidRPr="004D546C" w:rsidR="00824C40">
        <w:rPr>
          <w:lang w:val="en-GB"/>
        </w:rPr>
        <w:t xml:space="preserve">provided to the patient for his </w:t>
      </w:r>
      <w:r w:rsidRPr="004D546C">
        <w:rPr>
          <w:lang w:val="en-GB"/>
        </w:rPr>
        <w:t xml:space="preserve">severe intellectual disability. Moreover, the disciplinary proceedings before the Disciplinary </w:t>
      </w:r>
      <w:r w:rsidRPr="004D546C" w:rsidR="003854C9">
        <w:rPr>
          <w:lang w:val="en-GB"/>
        </w:rPr>
        <w:t xml:space="preserve">Board </w:t>
      </w:r>
      <w:r w:rsidRPr="004D546C">
        <w:rPr>
          <w:lang w:val="en-GB"/>
        </w:rPr>
        <w:t xml:space="preserve">of the </w:t>
      </w:r>
      <w:r w:rsidRPr="004D546C" w:rsidR="003854C9">
        <w:rPr>
          <w:lang w:val="en-GB"/>
        </w:rPr>
        <w:t xml:space="preserve">Medical </w:t>
      </w:r>
      <w:r w:rsidRPr="004D546C">
        <w:rPr>
          <w:lang w:val="en-GB"/>
        </w:rPr>
        <w:t>Association had been substandard and negligent, in the absence of important medical documentation.</w:t>
      </w:r>
    </w:p>
    <w:p w:rsidRPr="004D546C" w:rsidR="00B43151" w:rsidP="00AB4425" w:rsidRDefault="003854C9">
      <w:pPr>
        <w:pStyle w:val="ECHRHeading2"/>
        <w:keepNext w:val="0"/>
        <w:keepLines w:val="0"/>
        <w:rPr>
          <w:lang w:val="en-GB"/>
        </w:rPr>
      </w:pPr>
      <w:r w:rsidRPr="004D546C">
        <w:rPr>
          <w:lang w:val="en-GB"/>
        </w:rPr>
        <w:t>E</w:t>
      </w:r>
      <w:r w:rsidRPr="004D546C" w:rsidR="00B43151">
        <w:rPr>
          <w:lang w:val="en-GB"/>
        </w:rPr>
        <w:t>.</w:t>
      </w:r>
      <w:r w:rsidRPr="004D546C">
        <w:rPr>
          <w:lang w:val="en-GB"/>
        </w:rPr>
        <w:t>  </w:t>
      </w:r>
      <w:r w:rsidRPr="004D546C" w:rsidR="00B43151">
        <w:rPr>
          <w:lang w:val="en-GB"/>
        </w:rPr>
        <w:t xml:space="preserve">Background information concerning the </w:t>
      </w:r>
      <w:proofErr w:type="spellStart"/>
      <w:r w:rsidRPr="004D546C" w:rsidR="00B43151">
        <w:rPr>
          <w:lang w:val="en-GB"/>
        </w:rPr>
        <w:t>Cetate</w:t>
      </w:r>
      <w:proofErr w:type="spellEnd"/>
      <w:r w:rsidRPr="004D546C" w:rsidR="00B43151">
        <w:rPr>
          <w:lang w:val="en-GB"/>
        </w:rPr>
        <w:t xml:space="preserve"> and Poiana Mare medical institutions</w:t>
      </w:r>
    </w:p>
    <w:p w:rsidRPr="004D546C" w:rsidR="00B43151" w:rsidP="00AB4425" w:rsidRDefault="003854C9">
      <w:pPr>
        <w:pStyle w:val="ECHRHeading3"/>
        <w:keepNext w:val="0"/>
        <w:keepLines w:val="0"/>
        <w:rPr>
          <w:lang w:val="en-GB"/>
        </w:rPr>
      </w:pPr>
      <w:r w:rsidRPr="004D546C">
        <w:rPr>
          <w:lang w:val="en-GB"/>
        </w:rPr>
        <w:t>1.  </w:t>
      </w:r>
      <w:r w:rsidRPr="004D546C" w:rsidR="00B43151">
        <w:rPr>
          <w:lang w:val="en-GB"/>
        </w:rPr>
        <w:t>Poiana Mare Neuropsychiatric Hospital</w:t>
      </w:r>
    </w:p>
    <w:bookmarkStart w:name="p47" w:id="27"/>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47</w:t>
      </w:r>
      <w:r w:rsidRPr="004D546C">
        <w:rPr>
          <w:lang w:val="en-GB"/>
        </w:rPr>
        <w:fldChar w:fldCharType="end"/>
      </w:r>
      <w:bookmarkEnd w:id="27"/>
      <w:r w:rsidRPr="004D546C">
        <w:rPr>
          <w:lang w:val="en-GB"/>
        </w:rPr>
        <w:t>.  The PMH is located in</w:t>
      </w:r>
      <w:r w:rsidRPr="004D546C" w:rsidR="003854C9">
        <w:rPr>
          <w:lang w:val="en-GB"/>
        </w:rPr>
        <w:t xml:space="preserve"> </w:t>
      </w:r>
      <w:proofErr w:type="spellStart"/>
      <w:r w:rsidRPr="004D546C" w:rsidR="003854C9">
        <w:rPr>
          <w:lang w:val="en-GB"/>
        </w:rPr>
        <w:t>Dolj</w:t>
      </w:r>
      <w:proofErr w:type="spellEnd"/>
      <w:r w:rsidRPr="004D546C" w:rsidR="003854C9">
        <w:rPr>
          <w:lang w:val="en-GB"/>
        </w:rPr>
        <w:t xml:space="preserve"> County in</w:t>
      </w:r>
      <w:r w:rsidRPr="004D546C">
        <w:rPr>
          <w:lang w:val="en-GB"/>
        </w:rPr>
        <w:t xml:space="preserve"> southern Romania, 80</w:t>
      </w:r>
      <w:r w:rsidRPr="004D546C" w:rsidR="004D546C">
        <w:rPr>
          <w:lang w:val="en-GB"/>
        </w:rPr>
        <w:t> </w:t>
      </w:r>
      <w:r w:rsidRPr="004D546C">
        <w:rPr>
          <w:lang w:val="en-GB"/>
        </w:rPr>
        <w:t xml:space="preserve">km from Craiova, on a former army base </w:t>
      </w:r>
      <w:r w:rsidRPr="004D546C" w:rsidR="003854C9">
        <w:rPr>
          <w:lang w:val="en-GB"/>
        </w:rPr>
        <w:t>occupying</w:t>
      </w:r>
      <w:r w:rsidRPr="004D546C">
        <w:rPr>
          <w:lang w:val="en-GB"/>
        </w:rPr>
        <w:t xml:space="preserve"> thirty-six hectares</w:t>
      </w:r>
      <w:r w:rsidRPr="004D546C" w:rsidR="003854C9">
        <w:rPr>
          <w:lang w:val="en-GB"/>
        </w:rPr>
        <w:t xml:space="preserve"> of land</w:t>
      </w:r>
      <w:r w:rsidRPr="004D546C">
        <w:rPr>
          <w:lang w:val="en-GB"/>
        </w:rPr>
        <w:t>. The PMH ha</w:t>
      </w:r>
      <w:r w:rsidRPr="004D546C" w:rsidR="003854C9">
        <w:rPr>
          <w:lang w:val="en-GB"/>
        </w:rPr>
        <w:t>s</w:t>
      </w:r>
      <w:r w:rsidRPr="004D546C">
        <w:rPr>
          <w:lang w:val="en-GB"/>
        </w:rPr>
        <w:t xml:space="preserve"> the capacity to admit 500 patients, </w:t>
      </w:r>
      <w:r w:rsidRPr="004D546C" w:rsidR="003854C9">
        <w:rPr>
          <w:lang w:val="en-GB"/>
        </w:rPr>
        <w:t>both on a</w:t>
      </w:r>
      <w:r w:rsidRPr="004D546C">
        <w:rPr>
          <w:lang w:val="en-GB"/>
        </w:rPr>
        <w:t xml:space="preserve"> voluntary and </w:t>
      </w:r>
      <w:r w:rsidRPr="004D546C" w:rsidR="00B8387B">
        <w:rPr>
          <w:lang w:val="en-GB"/>
        </w:rPr>
        <w:t xml:space="preserve">an </w:t>
      </w:r>
      <w:r w:rsidRPr="004D546C">
        <w:rPr>
          <w:lang w:val="en-GB"/>
        </w:rPr>
        <w:t xml:space="preserve">involuntary </w:t>
      </w:r>
      <w:r w:rsidRPr="004D546C" w:rsidR="00B8387B">
        <w:rPr>
          <w:lang w:val="en-GB"/>
        </w:rPr>
        <w:t>basis</w:t>
      </w:r>
      <w:r w:rsidRPr="004D546C">
        <w:rPr>
          <w:lang w:val="en-GB"/>
        </w:rPr>
        <w:t xml:space="preserve">, </w:t>
      </w:r>
      <w:r w:rsidRPr="004D546C" w:rsidR="00B8387B">
        <w:rPr>
          <w:lang w:val="en-GB"/>
        </w:rPr>
        <w:t xml:space="preserve">in </w:t>
      </w:r>
      <w:r w:rsidRPr="004D546C">
        <w:rPr>
          <w:lang w:val="en-GB"/>
        </w:rPr>
        <w:t xml:space="preserve">the latter </w:t>
      </w:r>
      <w:r w:rsidRPr="004D546C" w:rsidR="00B8387B">
        <w:rPr>
          <w:lang w:val="en-GB"/>
        </w:rPr>
        <w:t xml:space="preserve">case as a </w:t>
      </w:r>
      <w:r w:rsidRPr="004D546C">
        <w:rPr>
          <w:lang w:val="en-GB"/>
        </w:rPr>
        <w:t xml:space="preserve">result </w:t>
      </w:r>
      <w:r w:rsidRPr="004D546C" w:rsidR="00B8387B">
        <w:rPr>
          <w:lang w:val="en-GB"/>
        </w:rPr>
        <w:t xml:space="preserve">of </w:t>
      </w:r>
      <w:r w:rsidRPr="004D546C">
        <w:rPr>
          <w:lang w:val="en-GB"/>
        </w:rPr>
        <w:t>either civil or criminal proceedings. Until a few years ago, the hospital also included a ward for patients suffering from tuberculosis. Th</w:t>
      </w:r>
      <w:r w:rsidRPr="004D546C" w:rsidR="00B8387B">
        <w:rPr>
          <w:lang w:val="en-GB"/>
        </w:rPr>
        <w:t>e</w:t>
      </w:r>
      <w:r w:rsidRPr="004D546C">
        <w:rPr>
          <w:lang w:val="en-GB"/>
        </w:rPr>
        <w:t xml:space="preserve"> ward was relocated to a nearby town as a result of pressure from a number of national and international agencies, including the </w:t>
      </w:r>
      <w:r w:rsidRPr="004D546C" w:rsidR="0095108E">
        <w:rPr>
          <w:lang w:val="en-GB"/>
        </w:rPr>
        <w:t xml:space="preserve">European </w:t>
      </w:r>
      <w:r w:rsidRPr="004D546C">
        <w:rPr>
          <w:lang w:val="en-GB"/>
        </w:rPr>
        <w:t>Committee for the Prevention of Torture</w:t>
      </w:r>
      <w:r w:rsidR="004B1C67">
        <w:rPr>
          <w:lang w:val="en-GB"/>
        </w:rPr>
        <w:t xml:space="preserve"> and Inhuman or Degrading Treatment or Punishment</w:t>
      </w:r>
      <w:r w:rsidRPr="004D546C">
        <w:rPr>
          <w:lang w:val="en-GB"/>
        </w:rPr>
        <w:t xml:space="preserve"> (CPT).</w:t>
      </w:r>
    </w:p>
    <w:p w:rsidRPr="004D546C" w:rsidR="00B43151" w:rsidP="00AB4425" w:rsidRDefault="00B43151">
      <w:pPr>
        <w:pStyle w:val="ECHRPara"/>
        <w:rPr>
          <w:lang w:val="en-GB"/>
        </w:rPr>
      </w:pPr>
      <w:r w:rsidRPr="004D546C">
        <w:rPr>
          <w:lang w:val="en-GB"/>
        </w:rPr>
        <w:t>At the time of the relevant events, namely i</w:t>
      </w:r>
      <w:r w:rsidRPr="004D546C" w:rsidR="004D546C">
        <w:rPr>
          <w:lang w:val="en-GB"/>
        </w:rPr>
        <w:t>n February 2004, there were 436 </w:t>
      </w:r>
      <w:r w:rsidRPr="004D546C">
        <w:rPr>
          <w:lang w:val="en-GB"/>
        </w:rPr>
        <w:t>patients at the PMH. The</w:t>
      </w:r>
      <w:r w:rsidRPr="004D546C" w:rsidR="00A14B0B">
        <w:rPr>
          <w:lang w:val="en-GB"/>
        </w:rPr>
        <w:t xml:space="preserve"> medical</w:t>
      </w:r>
      <w:r w:rsidRPr="004D546C">
        <w:rPr>
          <w:lang w:val="en-GB"/>
        </w:rPr>
        <w:t xml:space="preserve"> staff included </w:t>
      </w:r>
      <w:r w:rsidRPr="004D546C" w:rsidR="0095108E">
        <w:rPr>
          <w:lang w:val="en-GB"/>
        </w:rPr>
        <w:t>five</w:t>
      </w:r>
      <w:r w:rsidRPr="004D546C">
        <w:rPr>
          <w:lang w:val="en-GB"/>
        </w:rPr>
        <w:t xml:space="preserve"> psychiatrists, </w:t>
      </w:r>
      <w:r w:rsidRPr="004D546C" w:rsidR="0095108E">
        <w:rPr>
          <w:lang w:val="en-GB"/>
        </w:rPr>
        <w:t>four</w:t>
      </w:r>
      <w:r w:rsidRPr="004D546C">
        <w:rPr>
          <w:lang w:val="en-GB"/>
        </w:rPr>
        <w:t xml:space="preserve"> </w:t>
      </w:r>
      <w:r w:rsidRPr="004D546C" w:rsidR="006B47DD">
        <w:rPr>
          <w:lang w:val="en-GB"/>
        </w:rPr>
        <w:t xml:space="preserve">psychiatry </w:t>
      </w:r>
      <w:r w:rsidRPr="004D546C">
        <w:rPr>
          <w:lang w:val="en-GB"/>
        </w:rPr>
        <w:t xml:space="preserve">residents and </w:t>
      </w:r>
      <w:r w:rsidRPr="004D546C" w:rsidR="0095108E">
        <w:rPr>
          <w:lang w:val="en-GB"/>
        </w:rPr>
        <w:t>six</w:t>
      </w:r>
      <w:r w:rsidRPr="004D546C">
        <w:rPr>
          <w:lang w:val="en-GB"/>
        </w:rPr>
        <w:t xml:space="preserve"> general</w:t>
      </w:r>
      <w:r w:rsidRPr="004D546C" w:rsidR="0095108E">
        <w:rPr>
          <w:lang w:val="en-GB"/>
        </w:rPr>
        <w:t xml:space="preserve"> practitioners</w:t>
      </w:r>
      <w:r w:rsidRPr="004D546C">
        <w:rPr>
          <w:lang w:val="en-GB"/>
        </w:rPr>
        <w:t>.</w:t>
      </w:r>
    </w:p>
    <w:p w:rsidRPr="004D546C" w:rsidR="00B43151" w:rsidP="00AB4425" w:rsidRDefault="00B43151">
      <w:pPr>
        <w:pStyle w:val="ECHRPara"/>
        <w:rPr>
          <w:lang w:val="en-GB"/>
        </w:rPr>
      </w:pPr>
      <w:r w:rsidRPr="004D546C">
        <w:rPr>
          <w:lang w:val="en-GB"/>
        </w:rPr>
        <w:t>According to the CPT</w:t>
      </w:r>
      <w:r w:rsidR="00A23C3B">
        <w:rPr>
          <w:lang w:val="en-GB"/>
        </w:rPr>
        <w:t>’</w:t>
      </w:r>
      <w:r w:rsidRPr="004D546C" w:rsidR="0095108E">
        <w:rPr>
          <w:lang w:val="en-GB"/>
        </w:rPr>
        <w:t>s</w:t>
      </w:r>
      <w:r w:rsidRPr="004D546C">
        <w:rPr>
          <w:lang w:val="en-GB"/>
        </w:rPr>
        <w:t xml:space="preserve"> report of 2004 (see paragraph </w:t>
      </w:r>
      <w:r w:rsidRPr="004D546C" w:rsidR="004B7773">
        <w:rPr>
          <w:lang w:val="en-GB"/>
        </w:rPr>
        <w:fldChar w:fldCharType="begin"/>
      </w:r>
      <w:r w:rsidRPr="004D546C" w:rsidR="004B7773">
        <w:rPr>
          <w:lang w:val="en-GB"/>
        </w:rPr>
        <w:instrText xml:space="preserve"> REF p77 \h </w:instrText>
      </w:r>
      <w:r w:rsidR="00402A9C">
        <w:rPr>
          <w:lang w:val="en-GB"/>
        </w:rPr>
        <w:instrText xml:space="preserve"> \* MERGEFORMAT </w:instrText>
      </w:r>
      <w:r w:rsidRPr="004D546C" w:rsidR="004B7773">
        <w:rPr>
          <w:lang w:val="en-GB"/>
        </w:rPr>
      </w:r>
      <w:r w:rsidRPr="004D546C" w:rsidR="004B7773">
        <w:rPr>
          <w:lang w:val="en-GB"/>
        </w:rPr>
        <w:fldChar w:fldCharType="separate"/>
      </w:r>
      <w:r w:rsidR="00F95F30">
        <w:rPr>
          <w:noProof/>
          <w:lang w:val="en-GB"/>
        </w:rPr>
        <w:t>77</w:t>
      </w:r>
      <w:r w:rsidRPr="004D546C" w:rsidR="004B7773">
        <w:rPr>
          <w:lang w:val="en-GB"/>
        </w:rPr>
        <w:fldChar w:fldCharType="end"/>
      </w:r>
      <w:r w:rsidRPr="004D546C">
        <w:rPr>
          <w:lang w:val="en-GB"/>
        </w:rPr>
        <w:t xml:space="preserve"> below), during two consecutive winters, 109 patients died in suspicious circumstances at the PMH – eighty-one between January and December 2003 and </w:t>
      </w:r>
      <w:r w:rsidR="00AB4425">
        <w:rPr>
          <w:lang w:val="en-GB"/>
        </w:rPr>
        <w:t>twenty</w:t>
      </w:r>
      <w:r w:rsidR="00AB4425">
        <w:rPr>
          <w:lang w:val="en-GB"/>
        </w:rPr>
        <w:noBreakHyphen/>
      </w:r>
      <w:r w:rsidRPr="004D546C">
        <w:rPr>
          <w:lang w:val="en-GB"/>
        </w:rPr>
        <w:t>eight in the first five months of 2004. The CPT had visited the PMH three times, in 1995, 1999 and 2004</w:t>
      </w:r>
      <w:r w:rsidRPr="004D546C" w:rsidR="0095108E">
        <w:rPr>
          <w:lang w:val="en-GB"/>
        </w:rPr>
        <w:t>; its</w:t>
      </w:r>
      <w:r w:rsidRPr="004D546C">
        <w:rPr>
          <w:lang w:val="en-GB"/>
        </w:rPr>
        <w:t xml:space="preserve"> last visit was specifically aimed at investigating the alarming increase in the death rate. After each visit, the CPT issued very critical reports, highlighting </w:t>
      </w:r>
      <w:r w:rsidRPr="004D546C" w:rsidR="0095108E">
        <w:rPr>
          <w:lang w:val="en-GB"/>
        </w:rPr>
        <w:t xml:space="preserve">the </w:t>
      </w:r>
      <w:r w:rsidRPr="004D546C">
        <w:rPr>
          <w:lang w:val="en-GB"/>
        </w:rPr>
        <w:t>“inhuman and degrading living conditions” at the PMH.</w:t>
      </w:r>
    </w:p>
    <w:p w:rsidRPr="004D546C" w:rsidR="001F10B6" w:rsidP="00AB4425" w:rsidRDefault="002022C6">
      <w:pPr>
        <w:pStyle w:val="ECHRPara"/>
        <w:rPr>
          <w:lang w:val="en-GB"/>
        </w:rPr>
      </w:pPr>
      <w:r w:rsidRPr="004D546C">
        <w:rPr>
          <w:lang w:val="en-GB"/>
        </w:rPr>
        <w:t xml:space="preserve">Following a visit </w:t>
      </w:r>
      <w:r w:rsidRPr="004D546C" w:rsidR="0095108E">
        <w:rPr>
          <w:lang w:val="en-GB"/>
        </w:rPr>
        <w:t xml:space="preserve">to </w:t>
      </w:r>
      <w:r w:rsidRPr="004D546C">
        <w:rPr>
          <w:lang w:val="en-GB"/>
        </w:rPr>
        <w:t xml:space="preserve">several of the medical </w:t>
      </w:r>
      <w:r w:rsidRPr="004D546C" w:rsidR="0095108E">
        <w:rPr>
          <w:lang w:val="en-GB"/>
        </w:rPr>
        <w:t>institutions indicated</w:t>
      </w:r>
      <w:r w:rsidRPr="004D546C">
        <w:rPr>
          <w:lang w:val="en-GB"/>
        </w:rPr>
        <w:t xml:space="preserve"> as problematic in the CPT</w:t>
      </w:r>
      <w:r w:rsidR="00A23C3B">
        <w:rPr>
          <w:lang w:val="en-GB"/>
        </w:rPr>
        <w:t>’</w:t>
      </w:r>
      <w:r w:rsidRPr="004D546C" w:rsidR="0095108E">
        <w:rPr>
          <w:lang w:val="en-GB"/>
        </w:rPr>
        <w:t>s</w:t>
      </w:r>
      <w:r w:rsidRPr="004D546C">
        <w:rPr>
          <w:lang w:val="en-GB"/>
        </w:rPr>
        <w:t xml:space="preserve"> reports, among </w:t>
      </w:r>
      <w:r w:rsidRPr="004D546C" w:rsidR="0095108E">
        <w:rPr>
          <w:lang w:val="en-GB"/>
        </w:rPr>
        <w:t xml:space="preserve">them </w:t>
      </w:r>
      <w:r w:rsidRPr="004D546C">
        <w:rPr>
          <w:lang w:val="en-GB"/>
        </w:rPr>
        <w:t xml:space="preserve">the </w:t>
      </w:r>
      <w:proofErr w:type="gramStart"/>
      <w:r w:rsidRPr="004D546C">
        <w:rPr>
          <w:lang w:val="en-GB"/>
        </w:rPr>
        <w:t>PMH,</w:t>
      </w:r>
      <w:proofErr w:type="gramEnd"/>
      <w:r w:rsidRPr="004D546C">
        <w:rPr>
          <w:lang w:val="en-GB"/>
        </w:rPr>
        <w:t xml:space="preserve"> the Ministry of Health issued a report</w:t>
      </w:r>
      <w:r w:rsidRPr="004D546C" w:rsidR="0095108E">
        <w:rPr>
          <w:lang w:val="en-GB"/>
        </w:rPr>
        <w:t xml:space="preserve"> on 2 September 2003</w:t>
      </w:r>
      <w:r w:rsidRPr="004D546C">
        <w:rPr>
          <w:lang w:val="en-GB"/>
        </w:rPr>
        <w:t xml:space="preserve">. </w:t>
      </w:r>
      <w:r w:rsidRPr="004D546C" w:rsidR="0095108E">
        <w:rPr>
          <w:lang w:val="en-GB"/>
        </w:rPr>
        <w:t>I</w:t>
      </w:r>
      <w:r w:rsidRPr="004D546C">
        <w:rPr>
          <w:lang w:val="en-GB"/>
        </w:rPr>
        <w:t xml:space="preserve">t concluded that at the PMH the medication </w:t>
      </w:r>
      <w:r w:rsidRPr="004D546C" w:rsidR="0095108E">
        <w:rPr>
          <w:lang w:val="en-GB"/>
        </w:rPr>
        <w:t xml:space="preserve">provided to patients </w:t>
      </w:r>
      <w:r w:rsidRPr="004D546C">
        <w:rPr>
          <w:lang w:val="en-GB"/>
        </w:rPr>
        <w:t xml:space="preserve">was inadequate, either because there was no link between the psychiatric diagnosis and the treatment provided, or because the medical </w:t>
      </w:r>
      <w:r w:rsidRPr="004D546C" w:rsidR="0095108E">
        <w:rPr>
          <w:lang w:val="en-GB"/>
        </w:rPr>
        <w:t xml:space="preserve">examinations were </w:t>
      </w:r>
      <w:r w:rsidRPr="004D546C">
        <w:rPr>
          <w:lang w:val="en-GB"/>
        </w:rPr>
        <w:t>very limited.</w:t>
      </w:r>
      <w:r w:rsidRPr="004D546C" w:rsidR="006E731B">
        <w:rPr>
          <w:lang w:val="en-GB"/>
        </w:rPr>
        <w:t xml:space="preserve"> Several deficiencies were found concerning management efficiency and </w:t>
      </w:r>
      <w:r w:rsidRPr="004D546C" w:rsidR="0095108E">
        <w:rPr>
          <w:lang w:val="en-GB"/>
        </w:rPr>
        <w:t xml:space="preserve">the </w:t>
      </w:r>
      <w:r w:rsidRPr="004D546C" w:rsidR="006E731B">
        <w:rPr>
          <w:lang w:val="en-GB"/>
        </w:rPr>
        <w:t>insufficien</w:t>
      </w:r>
      <w:r w:rsidRPr="004D546C" w:rsidR="0095108E">
        <w:rPr>
          <w:lang w:val="en-GB"/>
        </w:rPr>
        <w:t xml:space="preserve">t number of </w:t>
      </w:r>
      <w:r w:rsidRPr="004D546C" w:rsidR="006E731B">
        <w:rPr>
          <w:lang w:val="en-GB"/>
        </w:rPr>
        <w:t>medical staff in relation to the number of patients.</w:t>
      </w:r>
    </w:p>
    <w:p w:rsidRPr="004D546C" w:rsidR="00B43151" w:rsidP="00AB4425" w:rsidRDefault="0095108E">
      <w:pPr>
        <w:pStyle w:val="ECHRHeading3"/>
        <w:rPr>
          <w:lang w:val="en-GB"/>
        </w:rPr>
      </w:pPr>
      <w:r w:rsidRPr="004D546C">
        <w:rPr>
          <w:lang w:val="en-GB"/>
        </w:rPr>
        <w:t>2.  </w:t>
      </w:r>
      <w:proofErr w:type="spellStart"/>
      <w:r w:rsidRPr="004D546C" w:rsidR="00B43151">
        <w:rPr>
          <w:lang w:val="en-GB"/>
        </w:rPr>
        <w:t>Cetate</w:t>
      </w:r>
      <w:r w:rsidR="00EC7C19">
        <w:rPr>
          <w:lang w:val="en-GB"/>
        </w:rPr>
        <w:t>-Dolj</w:t>
      </w:r>
      <w:proofErr w:type="spellEnd"/>
      <w:r w:rsidRPr="004D546C" w:rsidR="00B43151">
        <w:rPr>
          <w:lang w:val="en-GB"/>
        </w:rPr>
        <w:t xml:space="preserve"> Medical and Social Care Centre</w:t>
      </w:r>
    </w:p>
    <w:p w:rsidRPr="004D546C" w:rsidR="00B43151" w:rsidP="00AB4425" w:rsidRDefault="00B43151">
      <w:pPr>
        <w:pStyle w:val="ECHRPara"/>
        <w:keepNext/>
        <w:keepLine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48</w:t>
      </w:r>
      <w:r w:rsidRPr="004D546C">
        <w:rPr>
          <w:lang w:val="en-GB"/>
        </w:rPr>
        <w:fldChar w:fldCharType="end"/>
      </w:r>
      <w:r w:rsidRPr="004D546C">
        <w:rPr>
          <w:lang w:val="en-GB"/>
        </w:rPr>
        <w:t>.  </w:t>
      </w:r>
      <w:r w:rsidRPr="004D546C" w:rsidR="0095108E">
        <w:rPr>
          <w:lang w:val="en-GB"/>
        </w:rPr>
        <w:t>It appears from t</w:t>
      </w:r>
      <w:r w:rsidRPr="004D546C">
        <w:rPr>
          <w:lang w:val="en-GB"/>
        </w:rPr>
        <w:t xml:space="preserve">he information received from the CLR that the CMSC was a small centre for medical and social care, with a capacity of twenty beds at the beginning of 2004; at the time, </w:t>
      </w:r>
      <w:r w:rsidRPr="004D546C" w:rsidR="0095108E">
        <w:rPr>
          <w:lang w:val="en-GB"/>
        </w:rPr>
        <w:t xml:space="preserve">there were </w:t>
      </w:r>
      <w:r w:rsidRPr="004D546C">
        <w:rPr>
          <w:lang w:val="en-GB"/>
        </w:rPr>
        <w:t xml:space="preserve">eighteen patients at the CMSC. Before 1 January 2004 – </w:t>
      </w:r>
      <w:r w:rsidRPr="004D546C" w:rsidR="0095108E">
        <w:rPr>
          <w:lang w:val="en-GB"/>
        </w:rPr>
        <w:t>when</w:t>
      </w:r>
      <w:r w:rsidRPr="004D546C">
        <w:rPr>
          <w:lang w:val="en-GB"/>
        </w:rPr>
        <w:t xml:space="preserve"> it was designated </w:t>
      </w:r>
      <w:r w:rsidRPr="004D546C" w:rsidR="0095108E">
        <w:rPr>
          <w:lang w:val="en-GB"/>
        </w:rPr>
        <w:t xml:space="preserve">as </w:t>
      </w:r>
      <w:r w:rsidRPr="004D546C">
        <w:rPr>
          <w:lang w:val="en-GB"/>
        </w:rPr>
        <w:t>a medical and social care centre – the CMSC was a psychiatric hospital.</w:t>
      </w:r>
    </w:p>
    <w:p w:rsidRPr="004D546C" w:rsidR="00B43151" w:rsidP="00AB4425" w:rsidRDefault="00B43151">
      <w:pPr>
        <w:pStyle w:val="ECHRPara"/>
        <w:rPr>
          <w:lang w:val="en-GB"/>
        </w:rPr>
      </w:pPr>
      <w:r w:rsidRPr="004D546C">
        <w:rPr>
          <w:lang w:val="en-GB"/>
        </w:rPr>
        <w:t>According to its accreditation certificate for 2006</w:t>
      </w:r>
      <w:r w:rsidR="00727FC3">
        <w:rPr>
          <w:lang w:val="en-GB"/>
        </w:rPr>
        <w:t xml:space="preserve"> to </w:t>
      </w:r>
      <w:r w:rsidRPr="004D546C">
        <w:rPr>
          <w:lang w:val="en-GB"/>
        </w:rPr>
        <w:t>2009, the CMSC was authorised to provide services for adults experiencing difficult family situations, with an emphasis on the social component of medical and social care.</w:t>
      </w:r>
    </w:p>
    <w:p w:rsidRPr="004D546C" w:rsidR="00B43151" w:rsidP="00AB4425" w:rsidRDefault="00FB3669">
      <w:pPr>
        <w:pStyle w:val="ECHRHeading1"/>
        <w:keepNext w:val="0"/>
        <w:keepLines w:val="0"/>
        <w:rPr>
          <w:lang w:val="en-GB"/>
        </w:rPr>
      </w:pPr>
      <w:r w:rsidRPr="004D546C">
        <w:rPr>
          <w:lang w:val="en-GB"/>
        </w:rPr>
        <w:t>II</w:t>
      </w:r>
      <w:r w:rsidRPr="004D546C" w:rsidR="00B43151">
        <w:rPr>
          <w:lang w:val="en-GB"/>
        </w:rPr>
        <w:t>.</w:t>
      </w:r>
      <w:proofErr w:type="gramStart"/>
      <w:r w:rsidRPr="004D546C" w:rsidR="0095108E">
        <w:rPr>
          <w:lang w:val="en-GB"/>
        </w:rPr>
        <w:t> </w:t>
      </w:r>
      <w:r w:rsidR="00AB4425">
        <w:rPr>
          <w:lang w:val="en-GB"/>
        </w:rPr>
        <w:t> </w:t>
      </w:r>
      <w:r w:rsidRPr="004D546C">
        <w:rPr>
          <w:lang w:val="en-GB"/>
        </w:rPr>
        <w:t>RELEVANT</w:t>
      </w:r>
      <w:proofErr w:type="gramEnd"/>
      <w:r w:rsidRPr="004D546C">
        <w:rPr>
          <w:lang w:val="en-GB"/>
        </w:rPr>
        <w:t xml:space="preserve"> DOMESTIC LAW AND PRACTICE</w:t>
      </w:r>
    </w:p>
    <w:p w:rsidRPr="004D546C" w:rsidR="00B43151" w:rsidP="00AB4425" w:rsidRDefault="00FB3669">
      <w:pPr>
        <w:pStyle w:val="ECHRHeading2"/>
        <w:keepNext w:val="0"/>
        <w:keepLines w:val="0"/>
        <w:rPr>
          <w:lang w:val="en-GB"/>
        </w:rPr>
      </w:pPr>
      <w:r w:rsidRPr="004D546C">
        <w:rPr>
          <w:lang w:val="en-GB"/>
        </w:rPr>
        <w:t>A</w:t>
      </w:r>
      <w:r w:rsidRPr="004D546C" w:rsidR="00B43151">
        <w:rPr>
          <w:lang w:val="en-GB"/>
        </w:rPr>
        <w:t>.  Romanian Criminal Code</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49</w:t>
      </w:r>
      <w:r w:rsidRPr="004D546C">
        <w:rPr>
          <w:lang w:val="en-GB"/>
        </w:rPr>
        <w:fldChar w:fldCharType="end"/>
      </w:r>
      <w:r w:rsidRPr="004D546C">
        <w:rPr>
          <w:lang w:val="en-GB"/>
        </w:rPr>
        <w:t xml:space="preserve">.  The </w:t>
      </w:r>
      <w:r w:rsidRPr="004D546C" w:rsidR="003D6E5C">
        <w:rPr>
          <w:lang w:val="en-GB"/>
        </w:rPr>
        <w:t xml:space="preserve">relevant parts of the </w:t>
      </w:r>
      <w:r w:rsidRPr="004D546C">
        <w:rPr>
          <w:lang w:val="en-GB"/>
        </w:rPr>
        <w:t>Romanian Criminal Code</w:t>
      </w:r>
      <w:r w:rsidRPr="004D546C" w:rsidR="001D00A3">
        <w:rPr>
          <w:lang w:val="en-GB"/>
        </w:rPr>
        <w:t xml:space="preserve"> as</w:t>
      </w:r>
      <w:r w:rsidRPr="004D546C">
        <w:rPr>
          <w:lang w:val="en-GB"/>
        </w:rPr>
        <w:t xml:space="preserve"> </w:t>
      </w:r>
      <w:r w:rsidRPr="004D546C" w:rsidR="00A14B0B">
        <w:rPr>
          <w:lang w:val="en-GB"/>
        </w:rPr>
        <w:t xml:space="preserve">in force at the time of the impugned events </w:t>
      </w:r>
      <w:r w:rsidRPr="004D546C">
        <w:rPr>
          <w:lang w:val="en-GB"/>
        </w:rPr>
        <w:t>read as follows:</w:t>
      </w:r>
    </w:p>
    <w:p w:rsidRPr="004D546C" w:rsidR="00B43151" w:rsidP="00AB4425" w:rsidRDefault="00B43151">
      <w:pPr>
        <w:pStyle w:val="ECHRTitleCentre3"/>
        <w:keepNext w:val="0"/>
        <w:keepLines w:val="0"/>
        <w:rPr>
          <w:lang w:val="en-GB"/>
        </w:rPr>
      </w:pPr>
      <w:r w:rsidRPr="004D546C">
        <w:rPr>
          <w:lang w:val="en-GB"/>
        </w:rPr>
        <w:t>Article 114 – Admission to a medical facility</w:t>
      </w:r>
    </w:p>
    <w:p w:rsidRPr="004D546C" w:rsidR="00B43151" w:rsidP="00AB4425" w:rsidRDefault="0070195F">
      <w:pPr>
        <w:pStyle w:val="ECHRParaQuote"/>
        <w:rPr>
          <w:lang w:val="en-GB"/>
        </w:rPr>
      </w:pPr>
      <w:r w:rsidRPr="004D546C">
        <w:rPr>
          <w:lang w:val="en-GB"/>
        </w:rPr>
        <w:t>“</w:t>
      </w:r>
      <w:r w:rsidRPr="004D546C" w:rsidR="00B43151">
        <w:rPr>
          <w:lang w:val="en-GB"/>
        </w:rPr>
        <w:t>1</w:t>
      </w:r>
      <w:r w:rsidR="005C362B">
        <w:rPr>
          <w:lang w:val="en-GB"/>
        </w:rPr>
        <w:t>.</w:t>
      </w:r>
      <w:r w:rsidRPr="004D546C" w:rsidR="00B43151">
        <w:rPr>
          <w:lang w:val="en-GB"/>
        </w:rPr>
        <w:t xml:space="preserve">  When </w:t>
      </w:r>
      <w:r w:rsidRPr="004D546C" w:rsidR="00312070">
        <w:rPr>
          <w:lang w:val="en-GB"/>
        </w:rPr>
        <w:t>an offender</w:t>
      </w:r>
      <w:r w:rsidRPr="004D546C" w:rsidR="00B43151">
        <w:rPr>
          <w:lang w:val="en-GB"/>
        </w:rPr>
        <w:t xml:space="preserve"> is mentally ill or a drug addict and is in a state that presents a danger to society, his or her admission to a specialis</w:t>
      </w:r>
      <w:r w:rsidRPr="004D546C" w:rsidR="00312070">
        <w:rPr>
          <w:lang w:val="en-GB"/>
        </w:rPr>
        <w:t>t</w:t>
      </w:r>
      <w:r w:rsidRPr="004D546C" w:rsidR="00B43151">
        <w:rPr>
          <w:lang w:val="en-GB"/>
        </w:rPr>
        <w:t xml:space="preserve"> medical institution </w:t>
      </w:r>
      <w:r w:rsidRPr="004D546C" w:rsidR="00312070">
        <w:rPr>
          <w:lang w:val="en-GB"/>
        </w:rPr>
        <w:t xml:space="preserve">may </w:t>
      </w:r>
      <w:r w:rsidRPr="004D546C" w:rsidR="00B43151">
        <w:rPr>
          <w:lang w:val="en-GB"/>
        </w:rPr>
        <w:t xml:space="preserve">be ordered until he or she </w:t>
      </w:r>
      <w:r w:rsidRPr="004D546C" w:rsidR="00AA0122">
        <w:rPr>
          <w:lang w:val="en-GB"/>
        </w:rPr>
        <w:t xml:space="preserve">returns to </w:t>
      </w:r>
      <w:r w:rsidRPr="004D546C" w:rsidR="00B43151">
        <w:rPr>
          <w:lang w:val="en-GB"/>
        </w:rPr>
        <w:t>health.</w:t>
      </w:r>
    </w:p>
    <w:p w:rsidRPr="004D546C" w:rsidR="00B43151" w:rsidP="00AB4425" w:rsidRDefault="00B43151">
      <w:pPr>
        <w:pStyle w:val="ECHRParaQuote"/>
        <w:rPr>
          <w:lang w:val="en-GB"/>
        </w:rPr>
      </w:pPr>
      <w:r w:rsidRPr="004D546C">
        <w:rPr>
          <w:lang w:val="en-GB"/>
        </w:rPr>
        <w:t>2</w:t>
      </w:r>
      <w:r w:rsidR="005C362B">
        <w:rPr>
          <w:lang w:val="en-GB"/>
        </w:rPr>
        <w:t>.</w:t>
      </w:r>
      <w:r w:rsidRPr="004D546C">
        <w:rPr>
          <w:lang w:val="en-GB"/>
        </w:rPr>
        <w:t xml:space="preserve">  This measure </w:t>
      </w:r>
      <w:r w:rsidRPr="004D546C" w:rsidR="00AA0122">
        <w:rPr>
          <w:lang w:val="en-GB"/>
        </w:rPr>
        <w:t xml:space="preserve">may </w:t>
      </w:r>
      <w:r w:rsidRPr="004D546C">
        <w:rPr>
          <w:lang w:val="en-GB"/>
        </w:rPr>
        <w:t xml:space="preserve">also be taken </w:t>
      </w:r>
      <w:r w:rsidRPr="004D546C" w:rsidR="00AA0122">
        <w:rPr>
          <w:lang w:val="en-GB"/>
        </w:rPr>
        <w:t xml:space="preserve">temporarily </w:t>
      </w:r>
      <w:r w:rsidRPr="004D546C">
        <w:rPr>
          <w:lang w:val="en-GB"/>
        </w:rPr>
        <w:t>during a criminal prosecution or trial.</w:t>
      </w:r>
      <w:r w:rsidRPr="004D546C" w:rsidR="0070195F">
        <w:rPr>
          <w:lang w:val="en-GB"/>
        </w:rPr>
        <w:t>”</w:t>
      </w:r>
    </w:p>
    <w:p w:rsidRPr="004D546C" w:rsidR="00B43151" w:rsidP="00AB4425" w:rsidRDefault="00B43151">
      <w:pPr>
        <w:pStyle w:val="ECHRTitleCentre3"/>
        <w:keepNext w:val="0"/>
        <w:keepLines w:val="0"/>
        <w:rPr>
          <w:rFonts w:ascii="Tahoma" w:hAnsi="Tahoma" w:cs="Tahoma"/>
          <w:bCs/>
          <w:color w:val="555555"/>
          <w:sz w:val="17"/>
          <w:szCs w:val="17"/>
          <w:lang w:val="en-GB"/>
        </w:rPr>
      </w:pPr>
      <w:r w:rsidRPr="004D546C">
        <w:rPr>
          <w:lang w:val="en-GB"/>
        </w:rPr>
        <w:t xml:space="preserve">Article 178 </w:t>
      </w:r>
      <w:r w:rsidRPr="004D546C" w:rsidR="00AA0122">
        <w:rPr>
          <w:lang w:val="en-GB"/>
        </w:rPr>
        <w:t>–</w:t>
      </w:r>
      <w:r w:rsidRPr="004D546C">
        <w:rPr>
          <w:lang w:val="en-GB"/>
        </w:rPr>
        <w:t xml:space="preserve"> </w:t>
      </w:r>
      <w:r w:rsidRPr="004D546C" w:rsidR="00AA0122">
        <w:rPr>
          <w:lang w:val="en-GB"/>
        </w:rPr>
        <w:t>Negligent h</w:t>
      </w:r>
      <w:r w:rsidRPr="004D546C">
        <w:rPr>
          <w:lang w:val="en-GB"/>
        </w:rPr>
        <w:t>omicide</w:t>
      </w:r>
    </w:p>
    <w:p w:rsidRPr="004D546C" w:rsidR="00B43151" w:rsidP="00AB4425" w:rsidRDefault="00C10C5C">
      <w:pPr>
        <w:pStyle w:val="ECHRParaQuote"/>
        <w:rPr>
          <w:lang w:val="en-GB"/>
        </w:rPr>
      </w:pPr>
      <w:r w:rsidRPr="004D546C">
        <w:rPr>
          <w:lang w:val="en-GB"/>
        </w:rPr>
        <w:t>“</w:t>
      </w:r>
      <w:r w:rsidRPr="004D546C" w:rsidR="00AA0122">
        <w:rPr>
          <w:lang w:val="en-GB"/>
        </w:rPr>
        <w:t>Negligent h</w:t>
      </w:r>
      <w:r w:rsidRPr="004D546C" w:rsidR="00B43151">
        <w:rPr>
          <w:lang w:val="en-GB"/>
        </w:rPr>
        <w:t xml:space="preserve">omicide </w:t>
      </w:r>
      <w:r w:rsidRPr="004D546C" w:rsidR="00AA0122">
        <w:rPr>
          <w:lang w:val="en-GB"/>
        </w:rPr>
        <w:t>as a result</w:t>
      </w:r>
      <w:r w:rsidRPr="004D546C" w:rsidR="00B43151">
        <w:rPr>
          <w:lang w:val="en-GB"/>
        </w:rPr>
        <w:t xml:space="preserve"> of fail</w:t>
      </w:r>
      <w:r w:rsidRPr="004D546C" w:rsidR="00AA0122">
        <w:rPr>
          <w:lang w:val="en-GB"/>
        </w:rPr>
        <w:t>ure</w:t>
      </w:r>
      <w:r w:rsidRPr="004D546C" w:rsidR="00B43151">
        <w:rPr>
          <w:lang w:val="en-GB"/>
        </w:rPr>
        <w:t xml:space="preserve"> to observe legal provisions or preventive measures </w:t>
      </w:r>
      <w:r w:rsidRPr="004D546C" w:rsidR="00AA0122">
        <w:rPr>
          <w:lang w:val="en-GB"/>
        </w:rPr>
        <w:t xml:space="preserve">relating to </w:t>
      </w:r>
      <w:r w:rsidRPr="004D546C" w:rsidR="00B43151">
        <w:rPr>
          <w:lang w:val="en-GB"/>
        </w:rPr>
        <w:t xml:space="preserve">the </w:t>
      </w:r>
      <w:r w:rsidRPr="004D546C" w:rsidR="00AA0122">
        <w:rPr>
          <w:lang w:val="en-GB"/>
        </w:rPr>
        <w:t xml:space="preserve">practice </w:t>
      </w:r>
      <w:r w:rsidRPr="004D546C" w:rsidR="00B43151">
        <w:rPr>
          <w:lang w:val="en-GB"/>
        </w:rPr>
        <w:t xml:space="preserve">of a profession or trade, or </w:t>
      </w:r>
      <w:r w:rsidRPr="004D546C" w:rsidR="00AA0122">
        <w:rPr>
          <w:lang w:val="en-GB"/>
        </w:rPr>
        <w:t>as a result of the performance of a particular</w:t>
      </w:r>
      <w:r w:rsidRPr="004D546C" w:rsidR="00B43151">
        <w:rPr>
          <w:lang w:val="en-GB"/>
        </w:rPr>
        <w:t xml:space="preserve"> activity, shall be punishable by immediate imprisonment for two to seven years.</w:t>
      </w:r>
      <w:r w:rsidRPr="004D546C">
        <w:rPr>
          <w:lang w:val="en-GB"/>
        </w:rPr>
        <w:t>”</w:t>
      </w:r>
    </w:p>
    <w:p w:rsidRPr="004D546C" w:rsidR="00B43151" w:rsidP="00AB4425" w:rsidRDefault="00B43151">
      <w:pPr>
        <w:pStyle w:val="ECHRTitleCentre3"/>
        <w:keepNext w:val="0"/>
        <w:keepLines w:val="0"/>
        <w:rPr>
          <w:rFonts w:ascii="Tahoma" w:hAnsi="Tahoma" w:cs="Tahoma"/>
          <w:sz w:val="17"/>
          <w:szCs w:val="17"/>
          <w:lang w:val="en-GB"/>
        </w:rPr>
      </w:pPr>
      <w:r w:rsidRPr="004D546C">
        <w:rPr>
          <w:lang w:val="en-GB"/>
        </w:rPr>
        <w:t xml:space="preserve">Article 246 </w:t>
      </w:r>
      <w:r w:rsidRPr="004D546C" w:rsidR="00AA0122">
        <w:rPr>
          <w:lang w:val="en-GB"/>
        </w:rPr>
        <w:t>–</w:t>
      </w:r>
      <w:r w:rsidRPr="004D546C">
        <w:rPr>
          <w:lang w:val="en-GB"/>
        </w:rPr>
        <w:t xml:space="preserve"> Malfeasance and nonfeasance against a person</w:t>
      </w:r>
      <w:r w:rsidR="00A23C3B">
        <w:rPr>
          <w:lang w:val="en-GB"/>
        </w:rPr>
        <w:t>’</w:t>
      </w:r>
      <w:r w:rsidRPr="004D546C">
        <w:rPr>
          <w:lang w:val="en-GB"/>
        </w:rPr>
        <w:t>s interests</w:t>
      </w:r>
    </w:p>
    <w:p w:rsidRPr="004D546C" w:rsidR="00B43151" w:rsidP="00AB4425" w:rsidRDefault="00C10C5C">
      <w:pPr>
        <w:pStyle w:val="ECHRParaQuote"/>
        <w:rPr>
          <w:lang w:val="en-GB"/>
        </w:rPr>
      </w:pPr>
      <w:r w:rsidRPr="004D546C">
        <w:rPr>
          <w:lang w:val="en-GB"/>
        </w:rPr>
        <w:t>“</w:t>
      </w:r>
      <w:r w:rsidRPr="004D546C" w:rsidR="00B43151">
        <w:rPr>
          <w:lang w:val="en-GB"/>
        </w:rPr>
        <w:t xml:space="preserve">A public servant who, in the exercise of official </w:t>
      </w:r>
      <w:r w:rsidRPr="004D546C" w:rsidR="00E148F7">
        <w:rPr>
          <w:lang w:val="en-GB"/>
        </w:rPr>
        <w:t>duties</w:t>
      </w:r>
      <w:r w:rsidRPr="004D546C" w:rsidR="00B43151">
        <w:rPr>
          <w:lang w:val="en-GB"/>
        </w:rPr>
        <w:t xml:space="preserve">, knowingly fails to perform an act or performs it erroneously and </w:t>
      </w:r>
      <w:r w:rsidRPr="004D546C" w:rsidR="00AA0122">
        <w:rPr>
          <w:lang w:val="en-GB"/>
        </w:rPr>
        <w:t>in doing so</w:t>
      </w:r>
      <w:r w:rsidRPr="004D546C" w:rsidR="00B43151">
        <w:rPr>
          <w:lang w:val="en-GB"/>
        </w:rPr>
        <w:t xml:space="preserve"> infringes </w:t>
      </w:r>
      <w:r w:rsidRPr="004D546C" w:rsidR="00AA0122">
        <w:rPr>
          <w:lang w:val="en-GB"/>
        </w:rPr>
        <w:t>another person</w:t>
      </w:r>
      <w:r w:rsidR="00A23C3B">
        <w:rPr>
          <w:lang w:val="en-GB"/>
        </w:rPr>
        <w:t>’</w:t>
      </w:r>
      <w:r w:rsidRPr="004D546C" w:rsidR="00AA0122">
        <w:rPr>
          <w:lang w:val="en-GB"/>
        </w:rPr>
        <w:t>s</w:t>
      </w:r>
      <w:r w:rsidRPr="004D546C" w:rsidR="00B43151">
        <w:rPr>
          <w:lang w:val="en-GB"/>
        </w:rPr>
        <w:t xml:space="preserve"> legal interests shall be punishable by immediate imprisonment for six months to three years.</w:t>
      </w:r>
      <w:r w:rsidRPr="004D546C">
        <w:rPr>
          <w:lang w:val="en-GB"/>
        </w:rPr>
        <w:t>”</w:t>
      </w:r>
    </w:p>
    <w:p w:rsidRPr="004D546C" w:rsidR="00B43151" w:rsidP="00AB4425" w:rsidRDefault="00B43151">
      <w:pPr>
        <w:pStyle w:val="ECHRTitleCentre3"/>
        <w:keepNext w:val="0"/>
        <w:keepLines w:val="0"/>
        <w:rPr>
          <w:lang w:val="en-GB"/>
        </w:rPr>
      </w:pPr>
      <w:r w:rsidRPr="004D546C">
        <w:rPr>
          <w:lang w:val="en-GB"/>
        </w:rPr>
        <w:t>Article 249</w:t>
      </w:r>
      <w:r w:rsidR="00163BEA">
        <w:rPr>
          <w:lang w:val="en-GB"/>
        </w:rPr>
        <w:t xml:space="preserve"> </w:t>
      </w:r>
      <w:r w:rsidR="00163BEA">
        <w:rPr>
          <w:rFonts w:cstheme="majorHAnsi"/>
          <w:lang w:val="en-GB"/>
        </w:rPr>
        <w:t>§</w:t>
      </w:r>
      <w:r w:rsidR="00163BEA">
        <w:rPr>
          <w:lang w:val="en-GB"/>
        </w:rPr>
        <w:t xml:space="preserve"> 1</w:t>
      </w:r>
      <w:r w:rsidRPr="004D546C">
        <w:rPr>
          <w:lang w:val="en-GB"/>
        </w:rPr>
        <w:t xml:space="preserve"> </w:t>
      </w:r>
      <w:r w:rsidRPr="004D546C" w:rsidR="00AA0122">
        <w:rPr>
          <w:lang w:val="en-GB"/>
        </w:rPr>
        <w:t>–</w:t>
      </w:r>
      <w:r w:rsidRPr="004D546C">
        <w:rPr>
          <w:lang w:val="en-GB"/>
        </w:rPr>
        <w:t xml:space="preserve"> Negligence in </w:t>
      </w:r>
      <w:r w:rsidRPr="004D546C" w:rsidR="004355C2">
        <w:rPr>
          <w:lang w:val="en-GB"/>
        </w:rPr>
        <w:t>the performance of an official duty</w:t>
      </w:r>
    </w:p>
    <w:p w:rsidRPr="004D546C" w:rsidR="00B43151" w:rsidP="00AB4425" w:rsidRDefault="00C10C5C">
      <w:pPr>
        <w:pStyle w:val="ECHRParaQuote"/>
        <w:rPr>
          <w:lang w:val="en-GB"/>
        </w:rPr>
      </w:pPr>
      <w:r w:rsidRPr="004D546C">
        <w:rPr>
          <w:lang w:val="en-GB"/>
        </w:rPr>
        <w:t>“</w:t>
      </w:r>
      <w:r w:rsidRPr="004D546C" w:rsidR="00B43151">
        <w:rPr>
          <w:lang w:val="en-GB"/>
        </w:rPr>
        <w:t xml:space="preserve">The </w:t>
      </w:r>
      <w:r w:rsidRPr="004D546C" w:rsidR="004355C2">
        <w:rPr>
          <w:lang w:val="en-GB"/>
        </w:rPr>
        <w:t>breach of an official duty</w:t>
      </w:r>
      <w:r w:rsidRPr="004D546C" w:rsidR="00B43151">
        <w:rPr>
          <w:lang w:val="en-GB"/>
        </w:rPr>
        <w:t xml:space="preserve">, </w:t>
      </w:r>
      <w:r w:rsidRPr="004D546C" w:rsidR="004355C2">
        <w:rPr>
          <w:lang w:val="en-GB"/>
        </w:rPr>
        <w:t>as a result of</w:t>
      </w:r>
      <w:r w:rsidRPr="004D546C" w:rsidR="00B43151">
        <w:rPr>
          <w:lang w:val="en-GB"/>
        </w:rPr>
        <w:t xml:space="preserve"> negligence </w:t>
      </w:r>
      <w:r w:rsidRPr="004D546C" w:rsidR="004355C2">
        <w:rPr>
          <w:lang w:val="en-GB"/>
        </w:rPr>
        <w:t xml:space="preserve">on the part </w:t>
      </w:r>
      <w:r w:rsidRPr="004D546C" w:rsidR="00B43151">
        <w:rPr>
          <w:lang w:val="en-GB"/>
        </w:rPr>
        <w:t xml:space="preserve">of a public servant, by </w:t>
      </w:r>
      <w:r w:rsidRPr="004D546C" w:rsidR="004355C2">
        <w:rPr>
          <w:lang w:val="en-GB"/>
        </w:rPr>
        <w:t>failing to perform it</w:t>
      </w:r>
      <w:r w:rsidRPr="004D546C" w:rsidR="00B43151">
        <w:rPr>
          <w:lang w:val="en-GB"/>
        </w:rPr>
        <w:t xml:space="preserve"> or </w:t>
      </w:r>
      <w:r w:rsidRPr="004D546C" w:rsidR="004355C2">
        <w:rPr>
          <w:lang w:val="en-GB"/>
        </w:rPr>
        <w:t xml:space="preserve">performing </w:t>
      </w:r>
      <w:r w:rsidRPr="004D546C" w:rsidR="00B43151">
        <w:rPr>
          <w:lang w:val="en-GB"/>
        </w:rPr>
        <w:t>it erroneous</w:t>
      </w:r>
      <w:r w:rsidRPr="004D546C" w:rsidR="004355C2">
        <w:rPr>
          <w:lang w:val="en-GB"/>
        </w:rPr>
        <w:t>ly</w:t>
      </w:r>
      <w:r w:rsidRPr="004D546C" w:rsidR="00B43151">
        <w:rPr>
          <w:lang w:val="en-GB"/>
        </w:rPr>
        <w:t xml:space="preserve">, if </w:t>
      </w:r>
      <w:r w:rsidRPr="004D546C" w:rsidR="00A63D2A">
        <w:rPr>
          <w:lang w:val="en-GB"/>
        </w:rPr>
        <w:t xml:space="preserve">such breach </w:t>
      </w:r>
      <w:r w:rsidRPr="004D546C" w:rsidR="00B43151">
        <w:rPr>
          <w:lang w:val="en-GB"/>
        </w:rPr>
        <w:t xml:space="preserve">has caused significant disturbance to the proper operation of a public authority or institution or of a legal entity, or damage to its property or serious damage to </w:t>
      </w:r>
      <w:r w:rsidRPr="004D546C" w:rsidR="00A63D2A">
        <w:rPr>
          <w:lang w:val="en-GB"/>
        </w:rPr>
        <w:t>another person</w:t>
      </w:r>
      <w:r w:rsidR="00A23C3B">
        <w:rPr>
          <w:lang w:val="en-GB"/>
        </w:rPr>
        <w:t>’</w:t>
      </w:r>
      <w:r w:rsidRPr="004D546C" w:rsidR="00A63D2A">
        <w:rPr>
          <w:lang w:val="en-GB"/>
        </w:rPr>
        <w:t xml:space="preserve">s </w:t>
      </w:r>
      <w:r w:rsidRPr="004D546C" w:rsidR="00B43151">
        <w:rPr>
          <w:lang w:val="en-GB"/>
        </w:rPr>
        <w:t>legal interests, shall be punishable by imprisonment for one month to two years or by a fine.</w:t>
      </w:r>
      <w:r w:rsidRPr="004D546C">
        <w:rPr>
          <w:lang w:val="en-GB"/>
        </w:rPr>
        <w:t>”</w:t>
      </w:r>
    </w:p>
    <w:p w:rsidRPr="004D546C" w:rsidR="00B43151" w:rsidP="00AB4425" w:rsidRDefault="00B43151">
      <w:pPr>
        <w:pStyle w:val="ECHRTitleCentre3"/>
        <w:rPr>
          <w:lang w:val="en-GB"/>
        </w:rPr>
      </w:pPr>
      <w:r w:rsidRPr="004D546C">
        <w:rPr>
          <w:lang w:val="en-GB"/>
        </w:rPr>
        <w:t xml:space="preserve">Article 314 – </w:t>
      </w:r>
      <w:r w:rsidRPr="004D546C" w:rsidR="00D215D8">
        <w:rPr>
          <w:lang w:val="en-GB"/>
        </w:rPr>
        <w:t xml:space="preserve">Endangering </w:t>
      </w:r>
      <w:r w:rsidRPr="004D546C">
        <w:rPr>
          <w:lang w:val="en-GB"/>
        </w:rPr>
        <w:t xml:space="preserve">a person unable to look after </w:t>
      </w:r>
      <w:proofErr w:type="gramStart"/>
      <w:r w:rsidRPr="004D546C">
        <w:rPr>
          <w:lang w:val="en-GB"/>
        </w:rPr>
        <w:t>him</w:t>
      </w:r>
      <w:r w:rsidRPr="004D546C" w:rsidR="00D215D8">
        <w:rPr>
          <w:lang w:val="en-GB"/>
        </w:rPr>
        <w:t>self</w:t>
      </w:r>
      <w:proofErr w:type="gramEnd"/>
      <w:r w:rsidRPr="004D546C" w:rsidR="00D215D8">
        <w:rPr>
          <w:lang w:val="en-GB"/>
        </w:rPr>
        <w:t xml:space="preserve"> or </w:t>
      </w:r>
      <w:r w:rsidRPr="004D546C">
        <w:rPr>
          <w:lang w:val="en-GB"/>
        </w:rPr>
        <w:t>herself</w:t>
      </w:r>
    </w:p>
    <w:p w:rsidRPr="004D546C" w:rsidR="00B43151" w:rsidP="00AB4425" w:rsidRDefault="00C10C5C">
      <w:pPr>
        <w:pStyle w:val="ECHRParaQuote"/>
        <w:keepNext/>
        <w:keepLines/>
        <w:rPr>
          <w:lang w:val="en-GB"/>
        </w:rPr>
      </w:pPr>
      <w:r w:rsidRPr="004D546C">
        <w:rPr>
          <w:lang w:val="en-GB"/>
        </w:rPr>
        <w:t>“</w:t>
      </w:r>
      <w:r w:rsidRPr="004D546C" w:rsidR="00B43151">
        <w:rPr>
          <w:lang w:val="en-GB"/>
        </w:rPr>
        <w:t>1</w:t>
      </w:r>
      <w:r w:rsidR="005C362B">
        <w:rPr>
          <w:lang w:val="en-GB"/>
        </w:rPr>
        <w:t>.</w:t>
      </w:r>
      <w:r w:rsidRPr="004D546C" w:rsidR="00B43151">
        <w:rPr>
          <w:lang w:val="en-GB"/>
        </w:rPr>
        <w:t>  The act of abandoning, sending away or leaving helpless a child or a person unable to look after him</w:t>
      </w:r>
      <w:r w:rsidRPr="004D546C" w:rsidR="00D215D8">
        <w:rPr>
          <w:lang w:val="en-GB"/>
        </w:rPr>
        <w:t>self</w:t>
      </w:r>
      <w:r w:rsidRPr="004D546C" w:rsidR="00B43151">
        <w:rPr>
          <w:lang w:val="en-GB"/>
        </w:rPr>
        <w:t xml:space="preserve"> or herself, committed </w:t>
      </w:r>
      <w:r w:rsidRPr="004D546C" w:rsidR="00D215D8">
        <w:rPr>
          <w:lang w:val="en-GB"/>
        </w:rPr>
        <w:t xml:space="preserve">in any manner </w:t>
      </w:r>
      <w:r w:rsidRPr="004D546C" w:rsidR="00B43151">
        <w:rPr>
          <w:lang w:val="en-GB"/>
        </w:rPr>
        <w:t xml:space="preserve">by a person </w:t>
      </w:r>
      <w:r w:rsidRPr="004D546C" w:rsidR="00D215D8">
        <w:rPr>
          <w:lang w:val="en-GB"/>
        </w:rPr>
        <w:t xml:space="preserve">entrusted </w:t>
      </w:r>
      <w:r w:rsidRPr="004D546C" w:rsidR="00B43151">
        <w:rPr>
          <w:lang w:val="en-GB"/>
        </w:rPr>
        <w:t>with his or her supervision or care, [or</w:t>
      </w:r>
      <w:r w:rsidRPr="004D546C" w:rsidR="00D215D8">
        <w:rPr>
          <w:lang w:val="en-GB"/>
        </w:rPr>
        <w:t xml:space="preserve"> of</w:t>
      </w:r>
      <w:r w:rsidRPr="004D546C" w:rsidR="00B43151">
        <w:rPr>
          <w:lang w:val="en-GB"/>
        </w:rPr>
        <w:t>] placing his or her life, health or bodily integrity in imminent danger, shall be punishable by immediate imprisonment for one to three years</w:t>
      </w:r>
      <w:r w:rsidR="00727FC3">
        <w:rPr>
          <w:lang w:val="en-GB"/>
        </w:rPr>
        <w:t xml:space="preserve"> </w:t>
      </w:r>
      <w:r w:rsidRPr="004D546C" w:rsidR="00DE5AC7">
        <w:rPr>
          <w:lang w:val="en-GB"/>
        </w:rPr>
        <w:t>...</w:t>
      </w:r>
      <w:r w:rsidRPr="004D546C">
        <w:rPr>
          <w:lang w:val="en-GB"/>
        </w:rPr>
        <w:t>”</w:t>
      </w:r>
    </w:p>
    <w:p w:rsidRPr="004D546C" w:rsidR="002C7821" w:rsidP="00AB4425" w:rsidRDefault="00FB3669">
      <w:pPr>
        <w:pStyle w:val="ECHRHeading2"/>
        <w:keepNext w:val="0"/>
        <w:keepLines w:val="0"/>
        <w:rPr>
          <w:lang w:val="en-GB"/>
        </w:rPr>
      </w:pPr>
      <w:r w:rsidRPr="004D546C">
        <w:rPr>
          <w:lang w:val="en-GB"/>
        </w:rPr>
        <w:t>B</w:t>
      </w:r>
      <w:r w:rsidRPr="004D546C" w:rsidR="00B43151">
        <w:rPr>
          <w:lang w:val="en-GB"/>
        </w:rPr>
        <w:t xml:space="preserve">.  Romanian </w:t>
      </w:r>
      <w:r w:rsidRPr="004D546C" w:rsidR="00D215D8">
        <w:rPr>
          <w:lang w:val="en-GB"/>
        </w:rPr>
        <w:t xml:space="preserve">Code of </w:t>
      </w:r>
      <w:r w:rsidRPr="004D546C" w:rsidR="00B43151">
        <w:rPr>
          <w:lang w:val="en-GB"/>
        </w:rPr>
        <w:t>Criminal Procedure</w:t>
      </w:r>
    </w:p>
    <w:p w:rsidRPr="004D546C" w:rsidR="001F10B6"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50</w:t>
      </w:r>
      <w:r w:rsidRPr="004D546C">
        <w:rPr>
          <w:lang w:val="en-GB"/>
        </w:rPr>
        <w:fldChar w:fldCharType="end"/>
      </w:r>
      <w:r w:rsidRPr="004D546C">
        <w:rPr>
          <w:lang w:val="en-GB"/>
        </w:rPr>
        <w:t>.  </w:t>
      </w:r>
      <w:r w:rsidRPr="004D546C" w:rsidR="002118C5">
        <w:rPr>
          <w:lang w:val="en-GB"/>
        </w:rPr>
        <w:t xml:space="preserve">The procedure </w:t>
      </w:r>
      <w:r w:rsidRPr="004D546C" w:rsidR="00D215D8">
        <w:rPr>
          <w:lang w:val="en-GB"/>
        </w:rPr>
        <w:t>governing</w:t>
      </w:r>
      <w:r w:rsidRPr="004D546C" w:rsidR="002118C5">
        <w:rPr>
          <w:lang w:val="en-GB"/>
        </w:rPr>
        <w:t xml:space="preserve"> complaints </w:t>
      </w:r>
      <w:r w:rsidRPr="004D546C" w:rsidR="00D215D8">
        <w:rPr>
          <w:lang w:val="en-GB"/>
        </w:rPr>
        <w:t>lodged with a</w:t>
      </w:r>
      <w:r w:rsidRPr="004D546C" w:rsidR="002118C5">
        <w:rPr>
          <w:lang w:val="en-GB"/>
        </w:rPr>
        <w:t xml:space="preserve"> court against decisions taken by </w:t>
      </w:r>
      <w:r w:rsidRPr="004D546C" w:rsidR="00D215D8">
        <w:rPr>
          <w:lang w:val="en-GB"/>
        </w:rPr>
        <w:t xml:space="preserve">a </w:t>
      </w:r>
      <w:r w:rsidRPr="004D546C" w:rsidR="002118C5">
        <w:rPr>
          <w:lang w:val="en-GB"/>
        </w:rPr>
        <w:t xml:space="preserve">prosecutor </w:t>
      </w:r>
      <w:r w:rsidRPr="004D546C" w:rsidR="00D215D8">
        <w:rPr>
          <w:lang w:val="en-GB"/>
        </w:rPr>
        <w:t xml:space="preserve">during </w:t>
      </w:r>
      <w:r w:rsidRPr="004D546C" w:rsidR="00A14B0B">
        <w:rPr>
          <w:lang w:val="en-GB"/>
        </w:rPr>
        <w:t>criminal investigations wa</w:t>
      </w:r>
      <w:r w:rsidRPr="004D546C" w:rsidR="002118C5">
        <w:rPr>
          <w:lang w:val="en-GB"/>
        </w:rPr>
        <w:t xml:space="preserve">s set </w:t>
      </w:r>
      <w:r w:rsidRPr="004D546C" w:rsidR="00D215D8">
        <w:rPr>
          <w:lang w:val="en-GB"/>
        </w:rPr>
        <w:t xml:space="preserve">out </w:t>
      </w:r>
      <w:r w:rsidRPr="004D546C" w:rsidR="002118C5">
        <w:rPr>
          <w:lang w:val="en-GB"/>
        </w:rPr>
        <w:t>in Articles</w:t>
      </w:r>
      <w:r w:rsidRPr="004D546C" w:rsidR="004D546C">
        <w:rPr>
          <w:lang w:val="en-GB"/>
        </w:rPr>
        <w:t> </w:t>
      </w:r>
      <w:r w:rsidRPr="004D546C" w:rsidR="002118C5">
        <w:rPr>
          <w:lang w:val="en-GB"/>
        </w:rPr>
        <w:t>275-278</w:t>
      </w:r>
      <w:r w:rsidRPr="004D546C" w:rsidR="00AB162F">
        <w:rPr>
          <w:vertAlign w:val="superscript"/>
          <w:lang w:val="en-GB"/>
        </w:rPr>
        <w:t>1</w:t>
      </w:r>
      <w:r w:rsidRPr="004D546C" w:rsidR="002118C5">
        <w:rPr>
          <w:lang w:val="en-GB"/>
        </w:rPr>
        <w:t xml:space="preserve"> of the Code</w:t>
      </w:r>
      <w:r w:rsidRPr="004D546C" w:rsidR="00A14B0B">
        <w:rPr>
          <w:lang w:val="en-GB"/>
        </w:rPr>
        <w:t xml:space="preserve"> </w:t>
      </w:r>
      <w:r w:rsidRPr="004D546C" w:rsidR="001D00A3">
        <w:rPr>
          <w:lang w:val="en-GB"/>
        </w:rPr>
        <w:t xml:space="preserve">as </w:t>
      </w:r>
      <w:r w:rsidRPr="004D546C" w:rsidR="00A14B0B">
        <w:rPr>
          <w:lang w:val="en-GB"/>
        </w:rPr>
        <w:t>in force at the time of the impugned events</w:t>
      </w:r>
      <w:r w:rsidRPr="004D546C" w:rsidR="002118C5">
        <w:rPr>
          <w:lang w:val="en-GB"/>
        </w:rPr>
        <w:t xml:space="preserve">. </w:t>
      </w:r>
      <w:r w:rsidRPr="004D546C" w:rsidR="00D215D8">
        <w:rPr>
          <w:lang w:val="en-GB"/>
        </w:rPr>
        <w:t>T</w:t>
      </w:r>
      <w:r w:rsidRPr="004D546C" w:rsidR="002118C5">
        <w:rPr>
          <w:lang w:val="en-GB"/>
        </w:rPr>
        <w:t>he relevant parts</w:t>
      </w:r>
      <w:r w:rsidRPr="004D546C" w:rsidR="00D215D8">
        <w:rPr>
          <w:lang w:val="en-GB"/>
        </w:rPr>
        <w:t xml:space="preserve"> of these Articles</w:t>
      </w:r>
      <w:r w:rsidRPr="004D546C" w:rsidR="002118C5">
        <w:rPr>
          <w:lang w:val="en-GB"/>
        </w:rPr>
        <w:t xml:space="preserve"> read as follows:</w:t>
      </w:r>
    </w:p>
    <w:p w:rsidRPr="004D546C" w:rsidR="002118C5" w:rsidP="00AB4425" w:rsidRDefault="002118C5">
      <w:pPr>
        <w:pStyle w:val="ECHRTitleCentre3"/>
        <w:keepNext w:val="0"/>
        <w:keepLines w:val="0"/>
        <w:rPr>
          <w:lang w:val="en-GB"/>
        </w:rPr>
      </w:pPr>
      <w:r w:rsidRPr="004D546C">
        <w:rPr>
          <w:lang w:val="en-GB"/>
        </w:rPr>
        <w:t>Art</w:t>
      </w:r>
      <w:r w:rsidRPr="004D546C" w:rsidR="00B6228D">
        <w:rPr>
          <w:lang w:val="en-GB"/>
        </w:rPr>
        <w:t>icle</w:t>
      </w:r>
      <w:r w:rsidRPr="004D546C">
        <w:rPr>
          <w:lang w:val="en-GB"/>
        </w:rPr>
        <w:t xml:space="preserve"> 275</w:t>
      </w:r>
    </w:p>
    <w:p w:rsidRPr="004D546C" w:rsidR="002118C5" w:rsidP="00AB4425" w:rsidRDefault="00D215D8">
      <w:pPr>
        <w:pStyle w:val="ECHRParaQuote"/>
        <w:rPr>
          <w:lang w:val="en-GB"/>
        </w:rPr>
      </w:pPr>
      <w:r w:rsidRPr="004D546C">
        <w:rPr>
          <w:lang w:val="en-GB"/>
        </w:rPr>
        <w:t>“</w:t>
      </w:r>
      <w:r w:rsidRPr="004D546C" w:rsidR="002118C5">
        <w:rPr>
          <w:lang w:val="en-GB"/>
        </w:rPr>
        <w:t xml:space="preserve">Any person may </w:t>
      </w:r>
      <w:r w:rsidRPr="004D546C" w:rsidR="00661B8D">
        <w:rPr>
          <w:lang w:val="en-GB"/>
        </w:rPr>
        <w:t xml:space="preserve">lodge </w:t>
      </w:r>
      <w:r w:rsidRPr="004D546C" w:rsidR="002118C5">
        <w:rPr>
          <w:lang w:val="en-GB"/>
        </w:rPr>
        <w:t xml:space="preserve">a complaint </w:t>
      </w:r>
      <w:r w:rsidRPr="004D546C" w:rsidR="00661B8D">
        <w:rPr>
          <w:lang w:val="en-GB"/>
        </w:rPr>
        <w:t>in respect of</w:t>
      </w:r>
      <w:r w:rsidRPr="004D546C" w:rsidR="002118C5">
        <w:rPr>
          <w:lang w:val="en-GB"/>
        </w:rPr>
        <w:t xml:space="preserve"> measures and decisions taken during criminal investigation proceedings, if these </w:t>
      </w:r>
      <w:r w:rsidRPr="004D546C" w:rsidR="00661B8D">
        <w:rPr>
          <w:lang w:val="en-GB"/>
        </w:rPr>
        <w:t xml:space="preserve">have </w:t>
      </w:r>
      <w:r w:rsidRPr="004D546C" w:rsidR="002118C5">
        <w:rPr>
          <w:lang w:val="en-GB"/>
        </w:rPr>
        <w:t>harmed his</w:t>
      </w:r>
      <w:r w:rsidRPr="004D546C" w:rsidR="00661B8D">
        <w:rPr>
          <w:lang w:val="en-GB"/>
        </w:rPr>
        <w:t xml:space="preserve"> or </w:t>
      </w:r>
      <w:r w:rsidRPr="004D546C" w:rsidR="002118C5">
        <w:rPr>
          <w:lang w:val="en-GB"/>
        </w:rPr>
        <w:t>her legitimate interests</w:t>
      </w:r>
      <w:r w:rsidRPr="004D546C" w:rsidR="00B6228D">
        <w:rPr>
          <w:lang w:val="en-GB"/>
        </w:rPr>
        <w:t xml:space="preserve"> </w:t>
      </w:r>
      <w:r w:rsidRPr="004D546C" w:rsidR="001F10B6">
        <w:rPr>
          <w:lang w:val="en-GB"/>
        </w:rPr>
        <w:t>...</w:t>
      </w:r>
      <w:r w:rsidRPr="004D546C">
        <w:rPr>
          <w:lang w:val="en-GB"/>
        </w:rPr>
        <w:t>”</w:t>
      </w:r>
    </w:p>
    <w:p w:rsidRPr="004D546C" w:rsidR="002118C5" w:rsidP="00AB4425" w:rsidRDefault="002118C5">
      <w:pPr>
        <w:pStyle w:val="ECHRTitleCentre3"/>
        <w:keepNext w:val="0"/>
        <w:keepLines w:val="0"/>
        <w:rPr>
          <w:lang w:val="en-GB"/>
        </w:rPr>
      </w:pPr>
      <w:r w:rsidRPr="004D546C">
        <w:rPr>
          <w:lang w:val="en-GB"/>
        </w:rPr>
        <w:t>Article 278</w:t>
      </w:r>
    </w:p>
    <w:p w:rsidRPr="004D546C" w:rsidR="002118C5" w:rsidP="00AB4425" w:rsidRDefault="00D215D8">
      <w:pPr>
        <w:pStyle w:val="ECHRParaQuote"/>
        <w:rPr>
          <w:lang w:val="en-GB"/>
        </w:rPr>
      </w:pPr>
      <w:r w:rsidRPr="004D546C">
        <w:rPr>
          <w:lang w:val="en-GB"/>
        </w:rPr>
        <w:t>“</w:t>
      </w:r>
      <w:r w:rsidRPr="004D546C" w:rsidR="00661B8D">
        <w:rPr>
          <w:lang w:val="en-GB"/>
        </w:rPr>
        <w:t>C</w:t>
      </w:r>
      <w:r w:rsidRPr="004D546C" w:rsidR="002118C5">
        <w:rPr>
          <w:lang w:val="en-GB"/>
        </w:rPr>
        <w:t>omplaint</w:t>
      </w:r>
      <w:r w:rsidRPr="004D546C" w:rsidR="00661B8D">
        <w:rPr>
          <w:lang w:val="en-GB"/>
        </w:rPr>
        <w:t>s</w:t>
      </w:r>
      <w:r w:rsidRPr="004D546C" w:rsidR="002118C5">
        <w:rPr>
          <w:lang w:val="en-GB"/>
        </w:rPr>
        <w:t xml:space="preserve"> against measures or decisions taken by </w:t>
      </w:r>
      <w:r w:rsidRPr="004D546C" w:rsidR="00661B8D">
        <w:rPr>
          <w:lang w:val="en-GB"/>
        </w:rPr>
        <w:t xml:space="preserve">a </w:t>
      </w:r>
      <w:r w:rsidRPr="004D546C" w:rsidR="002118C5">
        <w:rPr>
          <w:lang w:val="en-GB"/>
        </w:rPr>
        <w:t xml:space="preserve">prosecutor or implemented at </w:t>
      </w:r>
      <w:r w:rsidRPr="004D546C" w:rsidR="00661B8D">
        <w:rPr>
          <w:lang w:val="en-GB"/>
        </w:rPr>
        <w:t>the latter</w:t>
      </w:r>
      <w:r w:rsidR="00A23C3B">
        <w:rPr>
          <w:lang w:val="en-GB"/>
        </w:rPr>
        <w:t>’</w:t>
      </w:r>
      <w:r w:rsidRPr="004D546C" w:rsidR="00661B8D">
        <w:rPr>
          <w:lang w:val="en-GB"/>
        </w:rPr>
        <w:t>s</w:t>
      </w:r>
      <w:r w:rsidRPr="004D546C" w:rsidR="002118C5">
        <w:rPr>
          <w:lang w:val="en-GB"/>
        </w:rPr>
        <w:t xml:space="preserve"> request </w:t>
      </w:r>
      <w:r w:rsidRPr="004D546C" w:rsidR="00661B8D">
        <w:rPr>
          <w:lang w:val="en-GB"/>
        </w:rPr>
        <w:t xml:space="preserve">shall be </w:t>
      </w:r>
      <w:r w:rsidRPr="004D546C" w:rsidR="002118C5">
        <w:rPr>
          <w:lang w:val="en-GB"/>
        </w:rPr>
        <w:t xml:space="preserve">examined by </w:t>
      </w:r>
      <w:r w:rsidRPr="004D546C" w:rsidR="001F10B6">
        <w:rPr>
          <w:lang w:val="en-GB"/>
        </w:rPr>
        <w:t>...</w:t>
      </w:r>
      <w:r w:rsidRPr="004D546C" w:rsidR="002118C5">
        <w:rPr>
          <w:lang w:val="en-GB"/>
        </w:rPr>
        <w:t xml:space="preserve"> the </w:t>
      </w:r>
      <w:r w:rsidRPr="004D546C" w:rsidR="00661B8D">
        <w:rPr>
          <w:lang w:val="en-GB"/>
        </w:rPr>
        <w:t xml:space="preserve">chief </w:t>
      </w:r>
      <w:r w:rsidRPr="004D546C" w:rsidR="002118C5">
        <w:rPr>
          <w:lang w:val="en-GB"/>
        </w:rPr>
        <w:t xml:space="preserve">prosecutor in the </w:t>
      </w:r>
      <w:r w:rsidRPr="004D546C" w:rsidR="004E3D17">
        <w:rPr>
          <w:lang w:val="en-GB"/>
        </w:rPr>
        <w:t xml:space="preserve">relevant </w:t>
      </w:r>
      <w:r w:rsidRPr="004D546C" w:rsidR="002118C5">
        <w:rPr>
          <w:lang w:val="en-GB"/>
        </w:rPr>
        <w:t xml:space="preserve">department. </w:t>
      </w:r>
      <w:r w:rsidRPr="004D546C" w:rsidR="001F10B6">
        <w:rPr>
          <w:lang w:val="en-GB"/>
        </w:rPr>
        <w:t>...</w:t>
      </w:r>
      <w:r w:rsidRPr="004D546C">
        <w:rPr>
          <w:lang w:val="en-GB"/>
        </w:rPr>
        <w:t>”</w:t>
      </w:r>
    </w:p>
    <w:p w:rsidRPr="001A47AA" w:rsidR="00AB162F" w:rsidP="00AB162F" w:rsidRDefault="00AB162F">
      <w:pPr>
        <w:pStyle w:val="ECHRTitleCentre3"/>
        <w:keepNext w:val="0"/>
        <w:keepLines w:val="0"/>
        <w:rPr>
          <w:vertAlign w:val="superscript"/>
          <w:lang w:val="en-GB"/>
        </w:rPr>
      </w:pPr>
      <w:r w:rsidRPr="004D546C">
        <w:rPr>
          <w:lang w:val="en-GB"/>
        </w:rPr>
        <w:t>Article 278</w:t>
      </w:r>
      <w:r w:rsidRPr="004D546C">
        <w:rPr>
          <w:vertAlign w:val="superscript"/>
          <w:lang w:val="en-GB"/>
        </w:rPr>
        <w:t>1</w:t>
      </w:r>
    </w:p>
    <w:p w:rsidRPr="00C02C5D" w:rsidR="002118C5" w:rsidP="00AB4425" w:rsidRDefault="002118C5">
      <w:pPr>
        <w:pStyle w:val="ECHRTitleCentre3"/>
        <w:keepNext w:val="0"/>
        <w:keepLines w:val="0"/>
        <w:rPr>
          <w:lang w:val="en-GB"/>
        </w:rPr>
      </w:pPr>
    </w:p>
    <w:p w:rsidRPr="004D546C" w:rsidR="002118C5" w:rsidP="00AB4425" w:rsidRDefault="005035ED">
      <w:pPr>
        <w:pStyle w:val="ECHRParaQuote"/>
        <w:rPr>
          <w:lang w:val="en-GB"/>
        </w:rPr>
      </w:pPr>
      <w:r w:rsidRPr="004D546C">
        <w:rPr>
          <w:lang w:val="en-GB"/>
        </w:rPr>
        <w:t>“</w:t>
      </w:r>
      <w:r w:rsidR="0023329B">
        <w:rPr>
          <w:lang w:val="en-GB"/>
        </w:rPr>
        <w:t>1</w:t>
      </w:r>
      <w:r w:rsidR="005C362B">
        <w:rPr>
          <w:lang w:val="en-GB"/>
        </w:rPr>
        <w:t>.</w:t>
      </w:r>
      <w:r w:rsidR="0023329B">
        <w:rPr>
          <w:lang w:val="en-GB"/>
        </w:rPr>
        <w:t>  </w:t>
      </w:r>
      <w:r w:rsidRPr="004D546C" w:rsidR="002118C5">
        <w:rPr>
          <w:lang w:val="en-GB"/>
        </w:rPr>
        <w:t xml:space="preserve">Following the dismissal by the prosecutor of </w:t>
      </w:r>
      <w:r w:rsidRPr="004D546C" w:rsidR="004E3D17">
        <w:rPr>
          <w:lang w:val="en-GB"/>
        </w:rPr>
        <w:t xml:space="preserve">a </w:t>
      </w:r>
      <w:r w:rsidRPr="004D546C" w:rsidR="002118C5">
        <w:rPr>
          <w:lang w:val="en-GB"/>
        </w:rPr>
        <w:t xml:space="preserve">complaint lodged in accordance with </w:t>
      </w:r>
      <w:r w:rsidRPr="004D546C" w:rsidR="004E3D17">
        <w:rPr>
          <w:lang w:val="en-GB"/>
        </w:rPr>
        <w:t>A</w:t>
      </w:r>
      <w:r w:rsidRPr="004D546C" w:rsidR="002118C5">
        <w:rPr>
          <w:lang w:val="en-GB"/>
        </w:rPr>
        <w:t>rticles 275-278</w:t>
      </w:r>
      <w:r w:rsidRPr="004D546C" w:rsidR="004E3D17">
        <w:rPr>
          <w:lang w:val="en-GB"/>
        </w:rPr>
        <w:t xml:space="preserve"> in respect of the discontinuation of a </w:t>
      </w:r>
      <w:r w:rsidRPr="004D546C" w:rsidR="002118C5">
        <w:rPr>
          <w:lang w:val="en-GB"/>
        </w:rPr>
        <w:t xml:space="preserve">criminal investigation </w:t>
      </w:r>
      <w:r w:rsidRPr="004D546C" w:rsidR="001F10B6">
        <w:rPr>
          <w:lang w:val="en-GB"/>
        </w:rPr>
        <w:t>...</w:t>
      </w:r>
      <w:r w:rsidRPr="004D546C">
        <w:rPr>
          <w:lang w:val="en-GB"/>
        </w:rPr>
        <w:t xml:space="preserve"> </w:t>
      </w:r>
      <w:r w:rsidRPr="004D546C" w:rsidR="004C674C">
        <w:rPr>
          <w:lang w:val="en-GB"/>
        </w:rPr>
        <w:t>through a decision not to prosecute</w:t>
      </w:r>
      <w:r w:rsidRPr="004D546C" w:rsidR="002118C5">
        <w:rPr>
          <w:lang w:val="en-GB"/>
        </w:rPr>
        <w:t xml:space="preserve"> (</w:t>
      </w:r>
      <w:proofErr w:type="spellStart"/>
      <w:r w:rsidRPr="004D546C" w:rsidR="002118C5">
        <w:rPr>
          <w:i/>
          <w:lang w:val="en-GB"/>
        </w:rPr>
        <w:t>neurm</w:t>
      </w:r>
      <w:r w:rsidRPr="004D546C" w:rsidR="004C674C">
        <w:rPr>
          <w:bCs/>
          <w:i/>
          <w:lang w:val="en-GB"/>
        </w:rPr>
        <w:t>ă</w:t>
      </w:r>
      <w:r w:rsidRPr="004D546C" w:rsidR="002118C5">
        <w:rPr>
          <w:i/>
          <w:lang w:val="en-GB"/>
        </w:rPr>
        <w:t>rire</w:t>
      </w:r>
      <w:proofErr w:type="spellEnd"/>
      <w:r w:rsidRPr="004D546C" w:rsidR="002118C5">
        <w:rPr>
          <w:i/>
          <w:lang w:val="en-GB"/>
        </w:rPr>
        <w:t xml:space="preserve"> </w:t>
      </w:r>
      <w:proofErr w:type="spellStart"/>
      <w:r w:rsidRPr="004D546C" w:rsidR="002118C5">
        <w:rPr>
          <w:i/>
          <w:lang w:val="en-GB"/>
        </w:rPr>
        <w:t>penal</w:t>
      </w:r>
      <w:r w:rsidRPr="004D546C" w:rsidR="004C674C">
        <w:rPr>
          <w:bCs/>
          <w:i/>
          <w:lang w:val="en-GB"/>
        </w:rPr>
        <w:t>ă</w:t>
      </w:r>
      <w:proofErr w:type="spellEnd"/>
      <w:r w:rsidRPr="004D546C" w:rsidR="002118C5">
        <w:rPr>
          <w:lang w:val="en-GB"/>
        </w:rPr>
        <w:t xml:space="preserve">) </w:t>
      </w:r>
      <w:r w:rsidRPr="004D546C" w:rsidR="001F10B6">
        <w:rPr>
          <w:lang w:val="en-GB"/>
        </w:rPr>
        <w:t>...</w:t>
      </w:r>
      <w:r w:rsidRPr="004D546C" w:rsidR="004C674C">
        <w:rPr>
          <w:lang w:val="en-GB"/>
        </w:rPr>
        <w:t>,</w:t>
      </w:r>
      <w:r w:rsidRPr="004D546C" w:rsidR="002118C5">
        <w:rPr>
          <w:lang w:val="en-GB"/>
        </w:rPr>
        <w:t xml:space="preserve"> the injured party, </w:t>
      </w:r>
      <w:r w:rsidRPr="004D546C" w:rsidR="004C674C">
        <w:rPr>
          <w:lang w:val="en-GB"/>
        </w:rPr>
        <w:t>or</w:t>
      </w:r>
      <w:r w:rsidRPr="004D546C" w:rsidR="002118C5">
        <w:rPr>
          <w:lang w:val="en-GB"/>
        </w:rPr>
        <w:t xml:space="preserve"> any other person whose legitimate interests have been harmed, may complain within </w:t>
      </w:r>
      <w:r w:rsidRPr="004D546C" w:rsidR="004C674C">
        <w:rPr>
          <w:lang w:val="en-GB"/>
        </w:rPr>
        <w:t xml:space="preserve">twenty </w:t>
      </w:r>
      <w:r w:rsidRPr="004D546C" w:rsidR="002118C5">
        <w:rPr>
          <w:lang w:val="en-GB"/>
        </w:rPr>
        <w:t xml:space="preserve">days following </w:t>
      </w:r>
      <w:r w:rsidRPr="004D546C" w:rsidR="004C674C">
        <w:rPr>
          <w:lang w:val="en-GB"/>
        </w:rPr>
        <w:t xml:space="preserve">notification </w:t>
      </w:r>
      <w:r w:rsidRPr="004D546C" w:rsidR="002118C5">
        <w:rPr>
          <w:lang w:val="en-GB"/>
        </w:rPr>
        <w:t xml:space="preserve">of the impugned decision, </w:t>
      </w:r>
      <w:r w:rsidRPr="004D546C" w:rsidR="004C674C">
        <w:rPr>
          <w:lang w:val="en-GB"/>
        </w:rPr>
        <w:t xml:space="preserve">to </w:t>
      </w:r>
      <w:r w:rsidRPr="004D546C" w:rsidR="002118C5">
        <w:rPr>
          <w:lang w:val="en-GB"/>
        </w:rPr>
        <w:t xml:space="preserve">the judge of the court that would normally have jurisdiction to </w:t>
      </w:r>
      <w:r w:rsidRPr="004D546C" w:rsidR="004C674C">
        <w:rPr>
          <w:lang w:val="en-GB"/>
        </w:rPr>
        <w:t xml:space="preserve">deal with </w:t>
      </w:r>
      <w:r w:rsidRPr="004D546C" w:rsidR="002118C5">
        <w:rPr>
          <w:lang w:val="en-GB"/>
        </w:rPr>
        <w:t>the case at first</w:t>
      </w:r>
      <w:r w:rsidRPr="004D546C" w:rsidR="004C674C">
        <w:rPr>
          <w:lang w:val="en-GB"/>
        </w:rPr>
        <w:t xml:space="preserve"> </w:t>
      </w:r>
      <w:r w:rsidRPr="004D546C" w:rsidR="002118C5">
        <w:rPr>
          <w:lang w:val="en-GB"/>
        </w:rPr>
        <w:t>instance.</w:t>
      </w:r>
      <w:r w:rsidRPr="004D546C">
        <w:rPr>
          <w:lang w:val="en-GB"/>
        </w:rPr>
        <w:t xml:space="preserve"> </w:t>
      </w:r>
      <w:r w:rsidRPr="004D546C" w:rsidR="001F10B6">
        <w:rPr>
          <w:lang w:val="en-GB"/>
        </w:rPr>
        <w:t>...</w:t>
      </w:r>
    </w:p>
    <w:p w:rsidRPr="004D546C" w:rsidR="002118C5" w:rsidP="00AB4425" w:rsidRDefault="002118C5">
      <w:pPr>
        <w:pStyle w:val="ECHRParaQuote"/>
        <w:rPr>
          <w:lang w:val="en-GB"/>
        </w:rPr>
      </w:pPr>
      <w:r w:rsidRPr="004D546C">
        <w:rPr>
          <w:lang w:val="en-GB"/>
        </w:rPr>
        <w:t>4</w:t>
      </w:r>
      <w:r w:rsidR="005C362B">
        <w:rPr>
          <w:lang w:val="en-GB"/>
        </w:rPr>
        <w:t>.</w:t>
      </w:r>
      <w:r w:rsidR="0023329B">
        <w:rPr>
          <w:lang w:val="en-GB"/>
        </w:rPr>
        <w:t>  </w:t>
      </w:r>
      <w:r w:rsidRPr="004D546C">
        <w:rPr>
          <w:lang w:val="en-GB"/>
        </w:rPr>
        <w:t xml:space="preserve">The person in </w:t>
      </w:r>
      <w:r w:rsidRPr="004D546C" w:rsidR="004C674C">
        <w:rPr>
          <w:lang w:val="en-GB"/>
        </w:rPr>
        <w:t>respect of</w:t>
      </w:r>
      <w:r w:rsidRPr="004D546C">
        <w:rPr>
          <w:lang w:val="en-GB"/>
        </w:rPr>
        <w:t xml:space="preserve"> whom the prosecutor </w:t>
      </w:r>
      <w:r w:rsidRPr="004D546C" w:rsidR="004C674C">
        <w:rPr>
          <w:lang w:val="en-GB"/>
        </w:rPr>
        <w:t xml:space="preserve">has </w:t>
      </w:r>
      <w:r w:rsidRPr="004D546C">
        <w:rPr>
          <w:lang w:val="en-GB"/>
        </w:rPr>
        <w:t xml:space="preserve">decided to </w:t>
      </w:r>
      <w:r w:rsidRPr="004D546C" w:rsidR="004C674C">
        <w:rPr>
          <w:lang w:val="en-GB"/>
        </w:rPr>
        <w:t xml:space="preserve">discontinue </w:t>
      </w:r>
      <w:r w:rsidRPr="004D546C">
        <w:rPr>
          <w:lang w:val="en-GB"/>
        </w:rPr>
        <w:t xml:space="preserve">the criminal investigation, as well as the person who </w:t>
      </w:r>
      <w:r w:rsidRPr="004D546C" w:rsidR="004C674C">
        <w:rPr>
          <w:lang w:val="en-GB"/>
        </w:rPr>
        <w:t xml:space="preserve">lodged </w:t>
      </w:r>
      <w:r w:rsidRPr="004D546C">
        <w:rPr>
          <w:lang w:val="en-GB"/>
        </w:rPr>
        <w:t xml:space="preserve">the complaint against </w:t>
      </w:r>
      <w:r w:rsidRPr="004D546C" w:rsidR="004C674C">
        <w:rPr>
          <w:lang w:val="en-GB"/>
        </w:rPr>
        <w:t xml:space="preserve">that </w:t>
      </w:r>
      <w:r w:rsidRPr="004D546C">
        <w:rPr>
          <w:lang w:val="en-GB"/>
        </w:rPr>
        <w:t>decision</w:t>
      </w:r>
      <w:r w:rsidRPr="004D546C" w:rsidR="004C674C">
        <w:rPr>
          <w:lang w:val="en-GB"/>
        </w:rPr>
        <w:t>,</w:t>
      </w:r>
      <w:r w:rsidRPr="004D546C">
        <w:rPr>
          <w:lang w:val="en-GB"/>
        </w:rPr>
        <w:t xml:space="preserve"> </w:t>
      </w:r>
      <w:r w:rsidRPr="004D546C" w:rsidR="004C674C">
        <w:rPr>
          <w:lang w:val="en-GB"/>
        </w:rPr>
        <w:t xml:space="preserve">shall </w:t>
      </w:r>
      <w:r w:rsidRPr="004D546C">
        <w:rPr>
          <w:lang w:val="en-GB"/>
        </w:rPr>
        <w:t xml:space="preserve">be summoned before the court. </w:t>
      </w:r>
      <w:r w:rsidRPr="004D546C" w:rsidR="00C14DA4">
        <w:rPr>
          <w:lang w:val="en-GB"/>
        </w:rPr>
        <w:t xml:space="preserve">If </w:t>
      </w:r>
      <w:r w:rsidRPr="004D546C" w:rsidR="004C674C">
        <w:rPr>
          <w:lang w:val="en-GB"/>
        </w:rPr>
        <w:t xml:space="preserve">they have been lawfully </w:t>
      </w:r>
      <w:r w:rsidRPr="004D546C" w:rsidR="00C14DA4">
        <w:rPr>
          <w:lang w:val="en-GB"/>
        </w:rPr>
        <w:t xml:space="preserve">summoned, </w:t>
      </w:r>
      <w:r w:rsidRPr="004D546C" w:rsidR="004C674C">
        <w:rPr>
          <w:lang w:val="en-GB"/>
        </w:rPr>
        <w:t xml:space="preserve">the </w:t>
      </w:r>
      <w:r w:rsidRPr="004D546C" w:rsidR="00C14DA4">
        <w:rPr>
          <w:lang w:val="en-GB"/>
        </w:rPr>
        <w:t>f</w:t>
      </w:r>
      <w:r w:rsidRPr="004D546C">
        <w:rPr>
          <w:lang w:val="en-GB"/>
        </w:rPr>
        <w:t xml:space="preserve">ailure of these persons to appear before the court </w:t>
      </w:r>
      <w:r w:rsidRPr="004D546C" w:rsidR="004C674C">
        <w:rPr>
          <w:lang w:val="en-GB"/>
        </w:rPr>
        <w:t xml:space="preserve">shall </w:t>
      </w:r>
      <w:r w:rsidRPr="004D546C">
        <w:rPr>
          <w:lang w:val="en-GB"/>
        </w:rPr>
        <w:t xml:space="preserve">not impede the examination of the case. </w:t>
      </w:r>
      <w:r w:rsidRPr="004D546C" w:rsidR="001F10B6">
        <w:rPr>
          <w:lang w:val="en-GB"/>
        </w:rPr>
        <w:t>...</w:t>
      </w:r>
    </w:p>
    <w:p w:rsidRPr="004D546C" w:rsidR="002118C5" w:rsidP="00AB4425" w:rsidRDefault="0023329B">
      <w:pPr>
        <w:pStyle w:val="ECHRParaQuote"/>
        <w:rPr>
          <w:lang w:val="en-GB"/>
        </w:rPr>
      </w:pPr>
      <w:r>
        <w:rPr>
          <w:lang w:val="en-GB"/>
        </w:rPr>
        <w:t>5</w:t>
      </w:r>
      <w:r w:rsidR="005C362B">
        <w:rPr>
          <w:lang w:val="en-GB"/>
        </w:rPr>
        <w:t>.</w:t>
      </w:r>
      <w:r>
        <w:rPr>
          <w:lang w:val="en-GB"/>
        </w:rPr>
        <w:t>  </w:t>
      </w:r>
      <w:r w:rsidRPr="004D546C" w:rsidR="002118C5">
        <w:rPr>
          <w:lang w:val="en-GB"/>
        </w:rPr>
        <w:t>The presence of the prosecutor before the court is mandatory.</w:t>
      </w:r>
    </w:p>
    <w:p w:rsidRPr="004D546C" w:rsidR="002118C5" w:rsidP="00AB4425" w:rsidRDefault="0023329B">
      <w:pPr>
        <w:pStyle w:val="ECHRParaQuote"/>
        <w:rPr>
          <w:lang w:val="en-GB"/>
        </w:rPr>
      </w:pPr>
      <w:r>
        <w:rPr>
          <w:lang w:val="en-GB"/>
        </w:rPr>
        <w:t>6</w:t>
      </w:r>
      <w:r w:rsidR="005C362B">
        <w:rPr>
          <w:lang w:val="en-GB"/>
        </w:rPr>
        <w:t>.</w:t>
      </w:r>
      <w:r>
        <w:rPr>
          <w:lang w:val="en-GB"/>
        </w:rPr>
        <w:t>  </w:t>
      </w:r>
      <w:r w:rsidRPr="004D546C" w:rsidR="002118C5">
        <w:rPr>
          <w:lang w:val="en-GB"/>
        </w:rPr>
        <w:t xml:space="preserve">The judge </w:t>
      </w:r>
      <w:r w:rsidRPr="004D546C" w:rsidR="004C674C">
        <w:rPr>
          <w:lang w:val="en-GB"/>
        </w:rPr>
        <w:t xml:space="preserve">shall </w:t>
      </w:r>
      <w:r w:rsidRPr="004D546C" w:rsidR="002118C5">
        <w:rPr>
          <w:lang w:val="en-GB"/>
        </w:rPr>
        <w:t xml:space="preserve">give the floor to the complainant, and then to the person in </w:t>
      </w:r>
      <w:r w:rsidRPr="004D546C" w:rsidR="004C674C">
        <w:rPr>
          <w:lang w:val="en-GB"/>
        </w:rPr>
        <w:t>respect of</w:t>
      </w:r>
      <w:r w:rsidRPr="004D546C" w:rsidR="002118C5">
        <w:rPr>
          <w:lang w:val="en-GB"/>
        </w:rPr>
        <w:t xml:space="preserve"> whom the criminal investigation </w:t>
      </w:r>
      <w:r w:rsidRPr="004D546C" w:rsidR="005912B4">
        <w:rPr>
          <w:lang w:val="en-GB"/>
        </w:rPr>
        <w:t>has been discontinued</w:t>
      </w:r>
      <w:r w:rsidRPr="004D546C" w:rsidR="002118C5">
        <w:rPr>
          <w:lang w:val="en-GB"/>
        </w:rPr>
        <w:t>, and finally, to the prosecutor.</w:t>
      </w:r>
    </w:p>
    <w:p w:rsidRPr="004D546C" w:rsidR="002118C5" w:rsidP="00AB4425" w:rsidRDefault="002118C5">
      <w:pPr>
        <w:pStyle w:val="ECHRParaQuote"/>
        <w:rPr>
          <w:lang w:val="en-GB"/>
        </w:rPr>
      </w:pPr>
      <w:r w:rsidRPr="004D546C">
        <w:rPr>
          <w:lang w:val="en-GB"/>
        </w:rPr>
        <w:t>7</w:t>
      </w:r>
      <w:r w:rsidR="005C362B">
        <w:rPr>
          <w:lang w:val="en-GB"/>
        </w:rPr>
        <w:t>.</w:t>
      </w:r>
      <w:r w:rsidR="0023329B">
        <w:rPr>
          <w:lang w:val="en-GB"/>
        </w:rPr>
        <w:t>  </w:t>
      </w:r>
      <w:r w:rsidRPr="004D546C">
        <w:rPr>
          <w:lang w:val="en-GB"/>
        </w:rPr>
        <w:t xml:space="preserve">In the examination of the case, the judge </w:t>
      </w:r>
      <w:r w:rsidRPr="004D546C" w:rsidR="005912B4">
        <w:rPr>
          <w:lang w:val="en-GB"/>
        </w:rPr>
        <w:t>sha</w:t>
      </w:r>
      <w:r w:rsidRPr="004D546C">
        <w:rPr>
          <w:lang w:val="en-GB"/>
        </w:rPr>
        <w:t xml:space="preserve">ll assess the impugned decision on the basis of the existing acts and material, </w:t>
      </w:r>
      <w:r w:rsidRPr="004D546C" w:rsidR="005912B4">
        <w:rPr>
          <w:lang w:val="en-GB"/>
        </w:rPr>
        <w:t>and</w:t>
      </w:r>
      <w:r w:rsidRPr="004D546C">
        <w:rPr>
          <w:lang w:val="en-GB"/>
        </w:rPr>
        <w:t xml:space="preserve"> on any new documents submitted.</w:t>
      </w:r>
    </w:p>
    <w:p w:rsidRPr="004D546C" w:rsidR="002118C5" w:rsidP="00AB4425" w:rsidRDefault="0023329B">
      <w:pPr>
        <w:pStyle w:val="ECHRParaQuote"/>
        <w:rPr>
          <w:lang w:val="en-GB"/>
        </w:rPr>
      </w:pPr>
      <w:r>
        <w:rPr>
          <w:lang w:val="en-GB"/>
        </w:rPr>
        <w:t>8</w:t>
      </w:r>
      <w:r w:rsidR="005C362B">
        <w:rPr>
          <w:lang w:val="en-GB"/>
        </w:rPr>
        <w:t>.</w:t>
      </w:r>
      <w:r>
        <w:rPr>
          <w:lang w:val="en-GB"/>
        </w:rPr>
        <w:t>  </w:t>
      </w:r>
      <w:r w:rsidRPr="004D546C" w:rsidR="002118C5">
        <w:rPr>
          <w:lang w:val="en-GB"/>
        </w:rPr>
        <w:t xml:space="preserve">The judge </w:t>
      </w:r>
      <w:r w:rsidRPr="004D546C" w:rsidR="005912B4">
        <w:rPr>
          <w:lang w:val="en-GB"/>
        </w:rPr>
        <w:t>shall rule in</w:t>
      </w:r>
      <w:r w:rsidRPr="004D546C" w:rsidR="002118C5">
        <w:rPr>
          <w:lang w:val="en-GB"/>
        </w:rPr>
        <w:t xml:space="preserve"> one of the following </w:t>
      </w:r>
      <w:r w:rsidRPr="004D546C" w:rsidR="005912B4">
        <w:rPr>
          <w:lang w:val="en-GB"/>
        </w:rPr>
        <w:t>ways</w:t>
      </w:r>
      <w:r w:rsidRPr="004D546C" w:rsidR="002118C5">
        <w:rPr>
          <w:lang w:val="en-GB"/>
        </w:rPr>
        <w:t>:</w:t>
      </w:r>
    </w:p>
    <w:p w:rsidRPr="004D546C" w:rsidR="002118C5" w:rsidP="00AB4425" w:rsidRDefault="005035ED">
      <w:pPr>
        <w:pStyle w:val="JuQuotSub"/>
        <w:rPr>
          <w:lang w:val="en-GB"/>
        </w:rPr>
      </w:pPr>
      <w:r w:rsidRPr="004D546C">
        <w:rPr>
          <w:lang w:val="en-GB"/>
        </w:rPr>
        <w:t>(</w:t>
      </w:r>
      <w:r w:rsidRPr="004D546C" w:rsidR="002118C5">
        <w:rPr>
          <w:lang w:val="en-GB"/>
        </w:rPr>
        <w:t>a)</w:t>
      </w:r>
      <w:r w:rsidR="0023329B">
        <w:rPr>
          <w:lang w:val="en-GB"/>
        </w:rPr>
        <w:t>  </w:t>
      </w:r>
      <w:proofErr w:type="gramStart"/>
      <w:r w:rsidRPr="004D546C" w:rsidR="002118C5">
        <w:rPr>
          <w:lang w:val="en-GB"/>
        </w:rPr>
        <w:t>dismiss</w:t>
      </w:r>
      <w:proofErr w:type="gramEnd"/>
      <w:r w:rsidRPr="004D546C" w:rsidR="002118C5">
        <w:rPr>
          <w:lang w:val="en-GB"/>
        </w:rPr>
        <w:t xml:space="preserve"> the complaint as </w:t>
      </w:r>
      <w:r w:rsidRPr="004D546C" w:rsidR="005912B4">
        <w:rPr>
          <w:lang w:val="en-GB"/>
        </w:rPr>
        <w:t>out of time</w:t>
      </w:r>
      <w:r w:rsidRPr="004D546C" w:rsidR="002118C5">
        <w:rPr>
          <w:lang w:val="en-GB"/>
        </w:rPr>
        <w:t>, inadmissible or ill-founded and uphold the decision;</w:t>
      </w:r>
    </w:p>
    <w:p w:rsidRPr="004D546C" w:rsidR="002118C5" w:rsidP="00AB4425" w:rsidRDefault="005035ED">
      <w:pPr>
        <w:pStyle w:val="JuQuotSub"/>
        <w:rPr>
          <w:lang w:val="en-GB"/>
        </w:rPr>
      </w:pPr>
      <w:r w:rsidRPr="004D546C">
        <w:rPr>
          <w:lang w:val="en-GB"/>
        </w:rPr>
        <w:t>(</w:t>
      </w:r>
      <w:r w:rsidRPr="004D546C" w:rsidR="002118C5">
        <w:rPr>
          <w:lang w:val="en-GB"/>
        </w:rPr>
        <w:t>b)</w:t>
      </w:r>
      <w:r w:rsidR="0023329B">
        <w:rPr>
          <w:lang w:val="en-GB"/>
        </w:rPr>
        <w:t>  </w:t>
      </w:r>
      <w:proofErr w:type="gramStart"/>
      <w:r w:rsidRPr="004D546C" w:rsidR="002118C5">
        <w:rPr>
          <w:lang w:val="en-GB"/>
        </w:rPr>
        <w:t>allow</w:t>
      </w:r>
      <w:proofErr w:type="gramEnd"/>
      <w:r w:rsidRPr="004D546C" w:rsidR="002118C5">
        <w:rPr>
          <w:lang w:val="en-GB"/>
        </w:rPr>
        <w:t xml:space="preserve"> the complaint, overturn the decision and send the case back to the prosecutor in order to initiate or reopen the criminal investigation. The judge </w:t>
      </w:r>
      <w:r w:rsidRPr="004D546C" w:rsidR="005912B4">
        <w:rPr>
          <w:lang w:val="en-GB"/>
        </w:rPr>
        <w:t>shall be required</w:t>
      </w:r>
      <w:r w:rsidRPr="004D546C" w:rsidR="002118C5">
        <w:rPr>
          <w:lang w:val="en-GB"/>
        </w:rPr>
        <w:t xml:space="preserve"> to give reasons for such remittal and</w:t>
      </w:r>
      <w:r w:rsidRPr="004D546C" w:rsidR="005912B4">
        <w:rPr>
          <w:lang w:val="en-GB"/>
        </w:rPr>
        <w:t>, at the same time,</w:t>
      </w:r>
      <w:r w:rsidRPr="004D546C" w:rsidR="002118C5">
        <w:rPr>
          <w:lang w:val="en-GB"/>
        </w:rPr>
        <w:t xml:space="preserve"> to indicate the facts and circumstances that require elucidation, as well as the </w:t>
      </w:r>
      <w:r w:rsidRPr="004D546C" w:rsidR="005912B4">
        <w:rPr>
          <w:lang w:val="en-GB"/>
        </w:rPr>
        <w:t xml:space="preserve">relevant </w:t>
      </w:r>
      <w:r w:rsidRPr="004D546C" w:rsidR="002118C5">
        <w:rPr>
          <w:lang w:val="en-GB"/>
        </w:rPr>
        <w:t>evidence that needs to be produced;</w:t>
      </w:r>
    </w:p>
    <w:p w:rsidRPr="004D546C" w:rsidR="002118C5" w:rsidP="00AB4425" w:rsidRDefault="00AB7007">
      <w:pPr>
        <w:pStyle w:val="JuQuotSub"/>
        <w:rPr>
          <w:lang w:val="en-GB"/>
        </w:rPr>
      </w:pPr>
      <w:r w:rsidRPr="004D546C">
        <w:rPr>
          <w:lang w:val="en-GB"/>
        </w:rPr>
        <w:t>(</w:t>
      </w:r>
      <w:r w:rsidRPr="004D546C" w:rsidR="002118C5">
        <w:rPr>
          <w:lang w:val="en-GB"/>
        </w:rPr>
        <w:t>c)</w:t>
      </w:r>
      <w:r w:rsidR="0023329B">
        <w:rPr>
          <w:lang w:val="en-GB"/>
        </w:rPr>
        <w:t>  </w:t>
      </w:r>
      <w:r w:rsidRPr="004D546C" w:rsidR="002118C5">
        <w:rPr>
          <w:lang w:val="en-GB"/>
        </w:rPr>
        <w:t xml:space="preserve">allow the complaint, overturn the decision and, when the evidence in the file is sufficient, </w:t>
      </w:r>
      <w:r w:rsidRPr="004D546C" w:rsidR="005A7E31">
        <w:rPr>
          <w:lang w:val="en-GB"/>
        </w:rPr>
        <w:t xml:space="preserve">retain </w:t>
      </w:r>
      <w:r w:rsidRPr="004D546C" w:rsidR="002118C5">
        <w:rPr>
          <w:lang w:val="en-GB"/>
        </w:rPr>
        <w:t xml:space="preserve">the case for further examination, in compliance with the rules of procedure </w:t>
      </w:r>
      <w:r w:rsidRPr="004D546C" w:rsidR="00E148F7">
        <w:rPr>
          <w:lang w:val="en-GB"/>
        </w:rPr>
        <w:t xml:space="preserve">that apply </w:t>
      </w:r>
      <w:r w:rsidRPr="004D546C" w:rsidR="005A7E31">
        <w:rPr>
          <w:lang w:val="en-GB"/>
        </w:rPr>
        <w:t xml:space="preserve">at </w:t>
      </w:r>
      <w:r w:rsidRPr="004D546C" w:rsidR="002118C5">
        <w:rPr>
          <w:lang w:val="en-GB"/>
        </w:rPr>
        <w:t>first</w:t>
      </w:r>
      <w:r w:rsidRPr="004D546C" w:rsidR="005A7E31">
        <w:rPr>
          <w:lang w:val="en-GB"/>
        </w:rPr>
        <w:t xml:space="preserve"> </w:t>
      </w:r>
      <w:r w:rsidRPr="004D546C" w:rsidR="002118C5">
        <w:rPr>
          <w:lang w:val="en-GB"/>
        </w:rPr>
        <w:t>instance and</w:t>
      </w:r>
      <w:r w:rsidRPr="004D546C" w:rsidR="005A7E31">
        <w:rPr>
          <w:lang w:val="en-GB"/>
        </w:rPr>
        <w:t>, as appropriate, on</w:t>
      </w:r>
      <w:r w:rsidRPr="004D546C" w:rsidR="002118C5">
        <w:rPr>
          <w:lang w:val="en-GB"/>
        </w:rPr>
        <w:t xml:space="preserve"> appeal.</w:t>
      </w:r>
      <w:r w:rsidRPr="004D546C" w:rsidR="00CD4E81">
        <w:rPr>
          <w:lang w:val="en-GB"/>
        </w:rPr>
        <w:t xml:space="preserve"> </w:t>
      </w:r>
      <w:r w:rsidRPr="004D546C" w:rsidR="001F10B6">
        <w:rPr>
          <w:lang w:val="en-GB"/>
        </w:rPr>
        <w:t>...</w:t>
      </w:r>
    </w:p>
    <w:p w:rsidRPr="004D546C" w:rsidR="002118C5" w:rsidP="00AB4425" w:rsidRDefault="0023329B">
      <w:pPr>
        <w:pStyle w:val="ECHRParaQuote"/>
        <w:rPr>
          <w:lang w:val="en-GB"/>
        </w:rPr>
      </w:pPr>
      <w:r>
        <w:rPr>
          <w:lang w:val="en-GB"/>
        </w:rPr>
        <w:t>12</w:t>
      </w:r>
      <w:r w:rsidR="005C362B">
        <w:rPr>
          <w:lang w:val="en-GB"/>
        </w:rPr>
        <w:t>.</w:t>
      </w:r>
      <w:r>
        <w:rPr>
          <w:lang w:val="en-GB"/>
        </w:rPr>
        <w:t>  </w:t>
      </w:r>
      <w:r w:rsidRPr="004D546C" w:rsidR="002118C5">
        <w:rPr>
          <w:lang w:val="en-GB"/>
        </w:rPr>
        <w:t xml:space="preserve">The judge </w:t>
      </w:r>
      <w:r w:rsidRPr="004D546C" w:rsidR="00320373">
        <w:rPr>
          <w:lang w:val="en-GB"/>
        </w:rPr>
        <w:t xml:space="preserve">shall </w:t>
      </w:r>
      <w:r w:rsidRPr="004D546C" w:rsidR="002118C5">
        <w:rPr>
          <w:lang w:val="en-GB"/>
        </w:rPr>
        <w:t xml:space="preserve">examine the complaint within </w:t>
      </w:r>
      <w:r w:rsidRPr="004D546C" w:rsidR="00320373">
        <w:rPr>
          <w:lang w:val="en-GB"/>
        </w:rPr>
        <w:t xml:space="preserve">thirty </w:t>
      </w:r>
      <w:r w:rsidRPr="004D546C" w:rsidR="002118C5">
        <w:rPr>
          <w:lang w:val="en-GB"/>
        </w:rPr>
        <w:t xml:space="preserve">days from the </w:t>
      </w:r>
      <w:r w:rsidRPr="004D546C" w:rsidR="00320373">
        <w:rPr>
          <w:lang w:val="en-GB"/>
        </w:rPr>
        <w:t xml:space="preserve">date </w:t>
      </w:r>
      <w:r w:rsidRPr="004D546C" w:rsidR="002118C5">
        <w:rPr>
          <w:lang w:val="en-GB"/>
        </w:rPr>
        <w:t>of receipt.</w:t>
      </w:r>
    </w:p>
    <w:p w:rsidRPr="004D546C" w:rsidR="001F10B6" w:rsidP="00AB4425" w:rsidRDefault="002118C5">
      <w:pPr>
        <w:pStyle w:val="ECHRParaQuote"/>
        <w:rPr>
          <w:lang w:val="en-GB"/>
        </w:rPr>
      </w:pPr>
      <w:r w:rsidRPr="004D546C">
        <w:rPr>
          <w:lang w:val="en-GB"/>
        </w:rPr>
        <w:t>13</w:t>
      </w:r>
      <w:r w:rsidR="005C362B">
        <w:rPr>
          <w:lang w:val="en-GB"/>
        </w:rPr>
        <w:t>.</w:t>
      </w:r>
      <w:r w:rsidR="0023329B">
        <w:rPr>
          <w:lang w:val="en-GB"/>
        </w:rPr>
        <w:t>  </w:t>
      </w:r>
      <w:r w:rsidRPr="004D546C" w:rsidR="00320373">
        <w:rPr>
          <w:lang w:val="en-GB"/>
        </w:rPr>
        <w:t xml:space="preserve">A </w:t>
      </w:r>
      <w:r w:rsidRPr="004D546C">
        <w:rPr>
          <w:lang w:val="en-GB"/>
        </w:rPr>
        <w:t xml:space="preserve">complaint </w:t>
      </w:r>
      <w:r w:rsidRPr="004D546C" w:rsidR="00320373">
        <w:rPr>
          <w:lang w:val="en-GB"/>
        </w:rPr>
        <w:t>lodged with</w:t>
      </w:r>
      <w:r w:rsidRPr="004D546C">
        <w:rPr>
          <w:lang w:val="en-GB"/>
        </w:rPr>
        <w:t xml:space="preserve"> the </w:t>
      </w:r>
      <w:r w:rsidRPr="004D546C" w:rsidR="00320373">
        <w:rPr>
          <w:lang w:val="en-GB"/>
        </w:rPr>
        <w:t xml:space="preserve">incorrect </w:t>
      </w:r>
      <w:r w:rsidRPr="004D546C" w:rsidR="00311E8E">
        <w:rPr>
          <w:lang w:val="en-GB"/>
        </w:rPr>
        <w:t>body</w:t>
      </w:r>
      <w:r w:rsidRPr="004D546C">
        <w:rPr>
          <w:lang w:val="en-GB"/>
        </w:rPr>
        <w:t xml:space="preserve"> shall be sent, </w:t>
      </w:r>
      <w:r w:rsidRPr="004D546C" w:rsidR="006F03A2">
        <w:rPr>
          <w:lang w:val="en-GB"/>
        </w:rPr>
        <w:t>as an</w:t>
      </w:r>
      <w:r w:rsidRPr="004D546C" w:rsidR="00320373">
        <w:rPr>
          <w:lang w:val="en-GB"/>
        </w:rPr>
        <w:t xml:space="preserve"> </w:t>
      </w:r>
      <w:r w:rsidRPr="004D546C">
        <w:rPr>
          <w:lang w:val="en-GB"/>
        </w:rPr>
        <w:t>administrative</w:t>
      </w:r>
      <w:r w:rsidRPr="004D546C" w:rsidR="00320373">
        <w:rPr>
          <w:lang w:val="en-GB"/>
        </w:rPr>
        <w:t xml:space="preserve"> </w:t>
      </w:r>
      <w:r w:rsidRPr="004D546C" w:rsidR="006F03A2">
        <w:rPr>
          <w:lang w:val="en-GB"/>
        </w:rPr>
        <w:t>step</w:t>
      </w:r>
      <w:r w:rsidRPr="004D546C">
        <w:rPr>
          <w:lang w:val="en-GB"/>
        </w:rPr>
        <w:t xml:space="preserve">, to the </w:t>
      </w:r>
      <w:r w:rsidRPr="004D546C" w:rsidR="00320373">
        <w:rPr>
          <w:lang w:val="en-GB"/>
        </w:rPr>
        <w:t>body with</w:t>
      </w:r>
      <w:r w:rsidRPr="004D546C">
        <w:rPr>
          <w:lang w:val="en-GB"/>
        </w:rPr>
        <w:t xml:space="preserve"> jurisdiction to examine it.</w:t>
      </w:r>
      <w:r w:rsidRPr="004D546C" w:rsidR="009F26CC">
        <w:rPr>
          <w:lang w:val="en-GB"/>
        </w:rPr>
        <w:t>”</w:t>
      </w:r>
      <w:r w:rsidR="00727FC3">
        <w:rPr>
          <w:lang w:val="en-GB"/>
        </w:rPr>
        <w:t xml:space="preserve"> [</w:t>
      </w:r>
      <w:proofErr w:type="gramStart"/>
      <w:r w:rsidR="00727FC3">
        <w:rPr>
          <w:lang w:val="en-GB"/>
        </w:rPr>
        <w:t>footnote</w:t>
      </w:r>
      <w:proofErr w:type="gramEnd"/>
      <w:r w:rsidR="00727FC3">
        <w:rPr>
          <w:lang w:val="en-GB"/>
        </w:rPr>
        <w:t xml:space="preserve"> omitted]</w:t>
      </w:r>
    </w:p>
    <w:p w:rsidRPr="004D546C" w:rsidR="00B43151" w:rsidP="00AB4425" w:rsidRDefault="00FB3669">
      <w:pPr>
        <w:pStyle w:val="ECHRHeading2"/>
        <w:keepNext w:val="0"/>
        <w:keepLines w:val="0"/>
        <w:rPr>
          <w:lang w:val="en-GB"/>
        </w:rPr>
      </w:pPr>
      <w:r w:rsidRPr="004D546C">
        <w:rPr>
          <w:lang w:val="en-GB"/>
        </w:rPr>
        <w:t>C</w:t>
      </w:r>
      <w:r w:rsidRPr="004D546C" w:rsidR="00B43151">
        <w:rPr>
          <w:lang w:val="en-GB"/>
        </w:rPr>
        <w:t>.  Social assistance system</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51</w:t>
      </w:r>
      <w:r w:rsidRPr="004D546C">
        <w:rPr>
          <w:lang w:val="en-GB"/>
        </w:rPr>
        <w:fldChar w:fldCharType="end"/>
      </w:r>
      <w:r w:rsidRPr="004D546C">
        <w:rPr>
          <w:lang w:val="en-GB"/>
        </w:rPr>
        <w:t>.  </w:t>
      </w:r>
      <w:r w:rsidR="005C362B">
        <w:rPr>
          <w:lang w:val="en-GB"/>
        </w:rPr>
        <w:t>Article</w:t>
      </w:r>
      <w:r w:rsidRPr="004D546C" w:rsidR="005C362B">
        <w:rPr>
          <w:lang w:val="en-GB"/>
        </w:rPr>
        <w:t xml:space="preserve"> </w:t>
      </w:r>
      <w:r w:rsidRPr="004D546C" w:rsidR="00510535">
        <w:rPr>
          <w:lang w:val="en-GB"/>
        </w:rPr>
        <w:t>2 of the National Social Assistance Act (</w:t>
      </w:r>
      <w:r w:rsidRPr="004D546C">
        <w:rPr>
          <w:lang w:val="en-GB"/>
        </w:rPr>
        <w:t xml:space="preserve">Law </w:t>
      </w:r>
      <w:r w:rsidRPr="004D546C" w:rsidR="004D546C">
        <w:rPr>
          <w:lang w:val="en-GB"/>
        </w:rPr>
        <w:t>no. </w:t>
      </w:r>
      <w:r w:rsidRPr="004D546C">
        <w:rPr>
          <w:lang w:val="en-GB"/>
        </w:rPr>
        <w:t>705/2001</w:t>
      </w:r>
      <w:r w:rsidRPr="004D546C" w:rsidR="00510535">
        <w:rPr>
          <w:lang w:val="en-GB"/>
        </w:rPr>
        <w:t>)</w:t>
      </w:r>
      <w:r w:rsidRPr="004D546C" w:rsidR="006B47DD">
        <w:rPr>
          <w:lang w:val="en-GB"/>
        </w:rPr>
        <w:t>, as in force at the relevant time,</w:t>
      </w:r>
      <w:r w:rsidRPr="004D546C">
        <w:rPr>
          <w:lang w:val="en-GB"/>
        </w:rPr>
        <w:t xml:space="preserve"> defines the </w:t>
      </w:r>
      <w:r w:rsidRPr="004D546C" w:rsidR="00510535">
        <w:rPr>
          <w:lang w:val="en-GB"/>
        </w:rPr>
        <w:t xml:space="preserve">social assistance </w:t>
      </w:r>
      <w:r w:rsidRPr="004D546C">
        <w:rPr>
          <w:lang w:val="en-GB"/>
        </w:rPr>
        <w:t>system as</w:t>
      </w:r>
      <w:r w:rsidRPr="004D546C" w:rsidR="00510535">
        <w:rPr>
          <w:lang w:val="en-GB"/>
        </w:rPr>
        <w:t xml:space="preserve"> follows</w:t>
      </w:r>
      <w:r w:rsidRPr="004D546C">
        <w:rPr>
          <w:lang w:val="en-GB"/>
        </w:rPr>
        <w:t>:</w:t>
      </w:r>
    </w:p>
    <w:p w:rsidRPr="004D546C" w:rsidR="00B43151" w:rsidP="00AB4425" w:rsidRDefault="00B43151">
      <w:pPr>
        <w:pStyle w:val="ECHRParaQuote"/>
        <w:rPr>
          <w:lang w:val="en-GB"/>
        </w:rPr>
      </w:pPr>
      <w:r w:rsidRPr="004D546C">
        <w:rPr>
          <w:lang w:val="en-GB"/>
        </w:rPr>
        <w:t xml:space="preserve">“... </w:t>
      </w:r>
      <w:proofErr w:type="gramStart"/>
      <w:r w:rsidRPr="004D546C">
        <w:rPr>
          <w:lang w:val="en-GB"/>
        </w:rPr>
        <w:t>the</w:t>
      </w:r>
      <w:proofErr w:type="gramEnd"/>
      <w:r w:rsidRPr="004D546C">
        <w:rPr>
          <w:lang w:val="en-GB"/>
        </w:rPr>
        <w:t xml:space="preserve"> system of institutions and measures through which the State, the public authorities and civil society ensure the prevention, the limitation or the removal of the temporary or permanent consequences of situations that may cause the marginali</w:t>
      </w:r>
      <w:r w:rsidRPr="004D546C" w:rsidR="00F26F3B">
        <w:rPr>
          <w:lang w:val="en-GB"/>
        </w:rPr>
        <w:t>s</w:t>
      </w:r>
      <w:r w:rsidRPr="004D546C">
        <w:rPr>
          <w:lang w:val="en-GB"/>
        </w:rPr>
        <w:t>ation or social exclusion of some individuals.”</w:t>
      </w:r>
    </w:p>
    <w:p w:rsidRPr="004D546C" w:rsidR="00B43151" w:rsidP="00AB4425" w:rsidRDefault="005C362B">
      <w:pPr>
        <w:pStyle w:val="ECHRPara"/>
        <w:rPr>
          <w:lang w:val="en-GB"/>
        </w:rPr>
      </w:pPr>
      <w:r>
        <w:rPr>
          <w:lang w:val="en-GB"/>
        </w:rPr>
        <w:t>Article</w:t>
      </w:r>
      <w:r w:rsidRPr="004D546C">
        <w:rPr>
          <w:lang w:val="en-GB"/>
        </w:rPr>
        <w:t xml:space="preserve"> </w:t>
      </w:r>
      <w:r w:rsidRPr="004D546C" w:rsidR="00B43151">
        <w:rPr>
          <w:lang w:val="en-GB"/>
        </w:rPr>
        <w:t>3 defines the scope of the social assistance system, which is:</w:t>
      </w:r>
    </w:p>
    <w:p w:rsidRPr="004D546C" w:rsidR="00B43151" w:rsidP="00AB4425" w:rsidRDefault="00B43151">
      <w:pPr>
        <w:pStyle w:val="ECHRParaQuote"/>
        <w:rPr>
          <w:lang w:val="en-GB"/>
        </w:rPr>
      </w:pPr>
      <w:r w:rsidRPr="004D546C">
        <w:rPr>
          <w:lang w:val="en-GB"/>
        </w:rPr>
        <w:t xml:space="preserve">“... </w:t>
      </w:r>
      <w:proofErr w:type="gramStart"/>
      <w:r w:rsidRPr="004D546C">
        <w:rPr>
          <w:lang w:val="en-GB"/>
        </w:rPr>
        <w:t>to</w:t>
      </w:r>
      <w:proofErr w:type="gramEnd"/>
      <w:r w:rsidRPr="004D546C">
        <w:rPr>
          <w:lang w:val="en-GB"/>
        </w:rPr>
        <w:t xml:space="preserve"> protect individuals who, for economic, physical, mental or social reasons</w:t>
      </w:r>
      <w:r w:rsidRPr="004D546C" w:rsidR="0049376F">
        <w:rPr>
          <w:lang w:val="en-GB"/>
        </w:rPr>
        <w:t>,</w:t>
      </w:r>
      <w:r w:rsidRPr="004D546C">
        <w:rPr>
          <w:lang w:val="en-GB"/>
        </w:rPr>
        <w:t xml:space="preserve"> do not have the ability to meet their social needs and to develop their own capabilities and social integration skills.”</w:t>
      </w:r>
    </w:p>
    <w:p w:rsidRPr="004D546C" w:rsidR="00B43151" w:rsidP="00AB4425" w:rsidRDefault="00B43151">
      <w:pPr>
        <w:pStyle w:val="ECHRPara"/>
        <w:rPr>
          <w:rFonts w:eastAsia="Times-Roman"/>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52</w:t>
      </w:r>
      <w:r w:rsidRPr="004D546C">
        <w:rPr>
          <w:lang w:val="en-GB"/>
        </w:rPr>
        <w:fldChar w:fldCharType="end"/>
      </w:r>
      <w:r w:rsidRPr="004D546C">
        <w:rPr>
          <w:lang w:val="en-GB"/>
        </w:rPr>
        <w:t>.  Ordinance no. 68/2003 concerning social services identifies the objectives of State social services and details the decision-making process concerning the allocation of social services.</w:t>
      </w:r>
    </w:p>
    <w:p w:rsidRPr="004D546C" w:rsidR="00B43151" w:rsidP="00AB4425" w:rsidRDefault="00FB3669">
      <w:pPr>
        <w:pStyle w:val="ECHRHeading2"/>
        <w:keepNext w:val="0"/>
        <w:keepLines w:val="0"/>
        <w:rPr>
          <w:lang w:val="en-GB"/>
        </w:rPr>
      </w:pPr>
      <w:r w:rsidRPr="004D546C">
        <w:rPr>
          <w:lang w:val="en-GB"/>
        </w:rPr>
        <w:t>D</w:t>
      </w:r>
      <w:r w:rsidRPr="004D546C" w:rsidR="00B43151">
        <w:rPr>
          <w:lang w:val="en-GB"/>
        </w:rPr>
        <w:t>.  </w:t>
      </w:r>
      <w:r w:rsidRPr="004D546C" w:rsidR="008A4FCF">
        <w:rPr>
          <w:lang w:val="en-GB"/>
        </w:rPr>
        <w:t>Legislation</w:t>
      </w:r>
      <w:r w:rsidRPr="004D546C" w:rsidR="00B43151">
        <w:rPr>
          <w:lang w:val="en-GB"/>
        </w:rPr>
        <w:t xml:space="preserve"> regarding the health system</w:t>
      </w:r>
    </w:p>
    <w:p w:rsidRPr="004D546C" w:rsidR="00B43151" w:rsidP="00AB4425" w:rsidRDefault="00B43151">
      <w:pPr>
        <w:pStyle w:val="ECHRPara"/>
        <w:rPr>
          <w:i/>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53</w:t>
      </w:r>
      <w:r w:rsidRPr="004D546C">
        <w:rPr>
          <w:lang w:val="en-GB"/>
        </w:rPr>
        <w:fldChar w:fldCharType="end"/>
      </w:r>
      <w:r w:rsidRPr="004D546C">
        <w:rPr>
          <w:lang w:val="en-GB"/>
        </w:rPr>
        <w:t>. </w:t>
      </w:r>
      <w:r w:rsidRPr="004D546C" w:rsidR="0085159F">
        <w:rPr>
          <w:lang w:val="en-GB"/>
        </w:rPr>
        <w:t> </w:t>
      </w:r>
      <w:r w:rsidRPr="004D546C">
        <w:rPr>
          <w:lang w:val="en-GB"/>
        </w:rPr>
        <w:t xml:space="preserve">A detailed description of the relevant legal provisions on mental health is to be found in </w:t>
      </w:r>
      <w:r w:rsidRPr="004D546C" w:rsidR="008A4FCF">
        <w:rPr>
          <w:i/>
          <w:lang w:val="en-GB"/>
        </w:rPr>
        <w:t>B. v. Romania (no. 2)</w:t>
      </w:r>
      <w:r w:rsidRPr="004D546C" w:rsidR="008A4FCF">
        <w:rPr>
          <w:lang w:val="en-GB"/>
        </w:rPr>
        <w:t xml:space="preserve"> (no. 1285/03</w:t>
      </w:r>
      <w:r w:rsidRPr="004D546C" w:rsidR="008A4FCF">
        <w:rPr>
          <w:snapToGrid w:val="0"/>
          <w:lang w:val="en-GB"/>
        </w:rPr>
        <w:t xml:space="preserve">, </w:t>
      </w:r>
      <w:r w:rsidRPr="004D546C" w:rsidR="004D546C">
        <w:rPr>
          <w:snapToGrid w:val="0"/>
          <w:szCs w:val="24"/>
          <w:lang w:val="en-GB"/>
        </w:rPr>
        <w:t>§§ </w:t>
      </w:r>
      <w:r w:rsidRPr="004D546C" w:rsidR="008A4FCF">
        <w:rPr>
          <w:snapToGrid w:val="0"/>
          <w:szCs w:val="24"/>
          <w:lang w:val="en-GB"/>
        </w:rPr>
        <w:t>42-66</w:t>
      </w:r>
      <w:r w:rsidRPr="004D546C" w:rsidR="008A4FCF">
        <w:rPr>
          <w:snapToGrid w:val="0"/>
          <w:lang w:val="en-GB"/>
        </w:rPr>
        <w:t>, 19 February</w:t>
      </w:r>
      <w:r w:rsidRPr="004D546C" w:rsidR="004D546C">
        <w:rPr>
          <w:snapToGrid w:val="0"/>
          <w:lang w:val="en-GB"/>
        </w:rPr>
        <w:t> </w:t>
      </w:r>
      <w:r w:rsidRPr="004D546C" w:rsidR="008A4FCF">
        <w:rPr>
          <w:snapToGrid w:val="0"/>
          <w:lang w:val="en-GB"/>
        </w:rPr>
        <w:t>2013)</w:t>
      </w:r>
      <w:r w:rsidRPr="004D546C">
        <w:rPr>
          <w:snapToGrid w:val="0"/>
          <w:szCs w:val="24"/>
          <w:lang w:val="en-GB"/>
        </w:rPr>
        <w:t>.</w:t>
      </w:r>
    </w:p>
    <w:p w:rsidRPr="004D546C" w:rsidR="00B43151" w:rsidP="00AB4425" w:rsidRDefault="00B43151">
      <w:pPr>
        <w:pStyle w:val="ECHRPara"/>
        <w:rPr>
          <w:lang w:val="en-GB"/>
        </w:rPr>
      </w:pPr>
      <w:r w:rsidRPr="004D546C">
        <w:rPr>
          <w:lang w:val="en-GB"/>
        </w:rPr>
        <w:t>Law no. 487/2002 on Mental Health and the Protection of People with Psychological Disorders (“the Mental Health Act 2002”), which came into force in August 2002, prescribe</w:t>
      </w:r>
      <w:r w:rsidRPr="004D546C" w:rsidR="00F26F3B">
        <w:rPr>
          <w:lang w:val="en-GB"/>
        </w:rPr>
        <w:t>s</w:t>
      </w:r>
      <w:r w:rsidRPr="004D546C">
        <w:rPr>
          <w:lang w:val="en-GB"/>
        </w:rPr>
        <w:t xml:space="preserve"> the procedure for </w:t>
      </w:r>
      <w:r w:rsidRPr="004D546C" w:rsidR="00F26F3B">
        <w:rPr>
          <w:lang w:val="en-GB"/>
        </w:rPr>
        <w:t xml:space="preserve">compulsory </w:t>
      </w:r>
      <w:r w:rsidRPr="004D546C">
        <w:rPr>
          <w:lang w:val="en-GB"/>
        </w:rPr>
        <w:t>treatment of an individual. A special psychiatric panel should approve a treating psychiatrist</w:t>
      </w:r>
      <w:r w:rsidR="00A23C3B">
        <w:rPr>
          <w:lang w:val="en-GB"/>
        </w:rPr>
        <w:t>’</w:t>
      </w:r>
      <w:r w:rsidRPr="004D546C">
        <w:rPr>
          <w:lang w:val="en-GB"/>
        </w:rPr>
        <w:t xml:space="preserve">s decision that a person remain in hospital for </w:t>
      </w:r>
      <w:r w:rsidRPr="004D546C" w:rsidR="00727397">
        <w:rPr>
          <w:lang w:val="en-GB"/>
        </w:rPr>
        <w:t xml:space="preserve">compulsory </w:t>
      </w:r>
      <w:r w:rsidRPr="004D546C">
        <w:rPr>
          <w:lang w:val="en-GB"/>
        </w:rPr>
        <w:t xml:space="preserve">treatment within seventy-two hours of his or her admission to a hospital. In addition, this assessment should be reviewed within twenty-four hours by a public prosecutor, whose decision, in turn, may be appealed </w:t>
      </w:r>
      <w:r w:rsidRPr="004D546C" w:rsidR="00727397">
        <w:rPr>
          <w:lang w:val="en-GB"/>
        </w:rPr>
        <w:t xml:space="preserve">against </w:t>
      </w:r>
      <w:r w:rsidRPr="004D546C">
        <w:rPr>
          <w:lang w:val="en-GB"/>
        </w:rPr>
        <w:t xml:space="preserve">to a court. The implementation of the provisions of the </w:t>
      </w:r>
      <w:r w:rsidRPr="004D546C" w:rsidR="00727397">
        <w:rPr>
          <w:lang w:val="en-GB"/>
        </w:rPr>
        <w:t xml:space="preserve">Act </w:t>
      </w:r>
      <w:r w:rsidRPr="004D546C">
        <w:rPr>
          <w:lang w:val="en-GB"/>
        </w:rPr>
        <w:t>was dependent on the adoption of the necessary regulations for its enforcement. Th</w:t>
      </w:r>
      <w:r w:rsidR="004D546C">
        <w:rPr>
          <w:lang w:val="en-GB"/>
        </w:rPr>
        <w:t xml:space="preserve">e regulations were adopted on 2 </w:t>
      </w:r>
      <w:r w:rsidRPr="004D546C">
        <w:rPr>
          <w:lang w:val="en-GB"/>
        </w:rPr>
        <w:t>May</w:t>
      </w:r>
      <w:r w:rsidR="004D546C">
        <w:rPr>
          <w:lang w:val="en-GB"/>
        </w:rPr>
        <w:t xml:space="preserve"> </w:t>
      </w:r>
      <w:r w:rsidRPr="004D546C">
        <w:rPr>
          <w:lang w:val="en-GB"/>
        </w:rPr>
        <w:t>2006.</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54</w:t>
      </w:r>
      <w:r w:rsidRPr="004D546C">
        <w:rPr>
          <w:lang w:val="en-GB"/>
        </w:rPr>
        <w:fldChar w:fldCharType="end"/>
      </w:r>
      <w:r w:rsidRPr="004D546C">
        <w:rPr>
          <w:lang w:val="en-GB"/>
        </w:rPr>
        <w:t>.  </w:t>
      </w:r>
      <w:r w:rsidRPr="004D546C" w:rsidR="00727397">
        <w:rPr>
          <w:lang w:val="en-GB"/>
        </w:rPr>
        <w:t>The Hospitals Act (</w:t>
      </w:r>
      <w:r w:rsidRPr="004D546C">
        <w:rPr>
          <w:lang w:val="en-GB"/>
        </w:rPr>
        <w:t>Law no. 270/2003</w:t>
      </w:r>
      <w:r w:rsidRPr="004D546C" w:rsidR="00727397">
        <w:rPr>
          <w:lang w:val="en-GB"/>
        </w:rPr>
        <w:t>)</w:t>
      </w:r>
      <w:r w:rsidRPr="004D546C">
        <w:rPr>
          <w:lang w:val="en-GB"/>
        </w:rPr>
        <w:t xml:space="preserve"> provided in </w:t>
      </w:r>
      <w:r w:rsidR="009334BE">
        <w:rPr>
          <w:lang w:val="en-GB"/>
        </w:rPr>
        <w:t>Article</w:t>
      </w:r>
      <w:r w:rsidRPr="004D546C" w:rsidR="009334BE">
        <w:rPr>
          <w:lang w:val="en-GB"/>
        </w:rPr>
        <w:t xml:space="preserve"> </w:t>
      </w:r>
      <w:r w:rsidRPr="004D546C">
        <w:rPr>
          <w:lang w:val="en-GB"/>
        </w:rPr>
        <w:t xml:space="preserve">4 that hospitals had an obligation to </w:t>
      </w:r>
      <w:r w:rsidRPr="004D546C" w:rsidR="00727397">
        <w:rPr>
          <w:lang w:val="en-GB"/>
        </w:rPr>
        <w:t>“</w:t>
      </w:r>
      <w:r w:rsidRPr="004D546C">
        <w:rPr>
          <w:lang w:val="en-GB"/>
        </w:rPr>
        <w:t>ensure the provision of adequate accommodation and food and the prevention of infections</w:t>
      </w:r>
      <w:r w:rsidRPr="004D546C" w:rsidR="00727397">
        <w:rPr>
          <w:lang w:val="en-GB"/>
        </w:rPr>
        <w:t>”</w:t>
      </w:r>
      <w:r w:rsidRPr="004D546C">
        <w:rPr>
          <w:lang w:val="en-GB"/>
        </w:rPr>
        <w:t>. It was repealed on 28 May 2006, once the Healt</w:t>
      </w:r>
      <w:r w:rsidR="0023329B">
        <w:rPr>
          <w:lang w:val="en-GB"/>
        </w:rPr>
        <w:t>h Care Reform Act 2006 (Law no. </w:t>
      </w:r>
      <w:r w:rsidRPr="004D546C">
        <w:rPr>
          <w:lang w:val="en-GB"/>
        </w:rPr>
        <w:t>95/2006) came into force.</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55</w:t>
      </w:r>
      <w:r w:rsidRPr="004D546C">
        <w:rPr>
          <w:lang w:val="en-GB"/>
        </w:rPr>
        <w:fldChar w:fldCharType="end"/>
      </w:r>
      <w:r w:rsidRPr="004D546C">
        <w:rPr>
          <w:lang w:val="en-GB"/>
        </w:rPr>
        <w:t>.  </w:t>
      </w:r>
      <w:r w:rsidRPr="004D546C" w:rsidR="00727397">
        <w:rPr>
          <w:lang w:val="en-GB"/>
        </w:rPr>
        <w:t>The Patients</w:t>
      </w:r>
      <w:r w:rsidR="00A23C3B">
        <w:rPr>
          <w:lang w:val="en-GB"/>
        </w:rPr>
        <w:t>’</w:t>
      </w:r>
      <w:r w:rsidRPr="004D546C" w:rsidR="00727397">
        <w:rPr>
          <w:lang w:val="en-GB"/>
        </w:rPr>
        <w:t xml:space="preserve"> Rights Act (</w:t>
      </w:r>
      <w:r w:rsidRPr="004D546C">
        <w:rPr>
          <w:lang w:val="en-GB"/>
        </w:rPr>
        <w:t xml:space="preserve">Law </w:t>
      </w:r>
      <w:r w:rsidRPr="004D546C" w:rsidR="00727397">
        <w:rPr>
          <w:lang w:val="en-GB"/>
        </w:rPr>
        <w:t xml:space="preserve">no. </w:t>
      </w:r>
      <w:r w:rsidRPr="004D546C">
        <w:rPr>
          <w:lang w:val="en-GB"/>
        </w:rPr>
        <w:t>46/2003</w:t>
      </w:r>
      <w:r w:rsidRPr="004D546C" w:rsidR="00727397">
        <w:rPr>
          <w:lang w:val="en-GB"/>
        </w:rPr>
        <w:t>)</w:t>
      </w:r>
      <w:r w:rsidRPr="004D546C">
        <w:rPr>
          <w:lang w:val="en-GB"/>
        </w:rPr>
        <w:t xml:space="preserve"> provides in </w:t>
      </w:r>
      <w:r w:rsidR="009334BE">
        <w:rPr>
          <w:lang w:val="en-GB"/>
        </w:rPr>
        <w:t>Article </w:t>
      </w:r>
      <w:r w:rsidRPr="004D546C">
        <w:rPr>
          <w:lang w:val="en-GB"/>
        </w:rPr>
        <w:t xml:space="preserve">3 that “the patient </w:t>
      </w:r>
      <w:r w:rsidRPr="004D546C" w:rsidR="00727397">
        <w:rPr>
          <w:lang w:val="en-GB"/>
        </w:rPr>
        <w:t>shall be entitled to</w:t>
      </w:r>
      <w:r w:rsidRPr="004D546C">
        <w:rPr>
          <w:lang w:val="en-GB"/>
        </w:rPr>
        <w:t xml:space="preserve"> respect as a human being, without discrimination”. </w:t>
      </w:r>
      <w:r w:rsidR="009334BE">
        <w:rPr>
          <w:lang w:val="en-GB"/>
        </w:rPr>
        <w:t>Article</w:t>
      </w:r>
      <w:r w:rsidRPr="004D546C" w:rsidR="009334BE">
        <w:rPr>
          <w:lang w:val="en-GB"/>
        </w:rPr>
        <w:t xml:space="preserve"> </w:t>
      </w:r>
      <w:r w:rsidRPr="004D546C">
        <w:rPr>
          <w:lang w:val="en-GB"/>
        </w:rPr>
        <w:t xml:space="preserve">35 provides that </w:t>
      </w:r>
      <w:r w:rsidRPr="004D546C" w:rsidR="00560527">
        <w:rPr>
          <w:lang w:val="en-GB"/>
        </w:rPr>
        <w:t xml:space="preserve">a </w:t>
      </w:r>
      <w:r w:rsidRPr="004D546C">
        <w:rPr>
          <w:lang w:val="en-GB"/>
        </w:rPr>
        <w:t xml:space="preserve">patient has “the right to continuous medical care until his </w:t>
      </w:r>
      <w:r w:rsidRPr="004D546C" w:rsidR="00560527">
        <w:rPr>
          <w:lang w:val="en-GB"/>
        </w:rPr>
        <w:t xml:space="preserve">or her </w:t>
      </w:r>
      <w:r w:rsidRPr="004D546C">
        <w:rPr>
          <w:lang w:val="en-GB"/>
        </w:rPr>
        <w:t xml:space="preserve">health improves or he </w:t>
      </w:r>
      <w:r w:rsidRPr="004D546C" w:rsidR="0062361A">
        <w:rPr>
          <w:lang w:val="en-GB"/>
        </w:rPr>
        <w:t xml:space="preserve">or she </w:t>
      </w:r>
      <w:r w:rsidRPr="004D546C">
        <w:rPr>
          <w:lang w:val="en-GB"/>
        </w:rPr>
        <w:t xml:space="preserve">recovers”. Furthermore, “the patient has the right to </w:t>
      </w:r>
      <w:r w:rsidRPr="004D546C" w:rsidR="00560527">
        <w:rPr>
          <w:lang w:val="en-GB"/>
        </w:rPr>
        <w:t xml:space="preserve">palliative </w:t>
      </w:r>
      <w:r w:rsidRPr="004D546C">
        <w:rPr>
          <w:lang w:val="en-GB"/>
        </w:rPr>
        <w:t xml:space="preserve">care in order to be able to die </w:t>
      </w:r>
      <w:r w:rsidR="00727FC3">
        <w:rPr>
          <w:lang w:val="en-GB"/>
        </w:rPr>
        <w:t>with</w:t>
      </w:r>
      <w:r w:rsidRPr="004D546C">
        <w:rPr>
          <w:lang w:val="en-GB"/>
        </w:rPr>
        <w:t xml:space="preserve"> dignity”. The patient</w:t>
      </w:r>
      <w:r w:rsidR="00A23C3B">
        <w:rPr>
          <w:lang w:val="en-GB"/>
        </w:rPr>
        <w:t>’</w:t>
      </w:r>
      <w:r w:rsidRPr="004D546C">
        <w:rPr>
          <w:lang w:val="en-GB"/>
        </w:rPr>
        <w:t>s consent</w:t>
      </w:r>
      <w:r w:rsidRPr="004D546C" w:rsidR="00560527">
        <w:rPr>
          <w:lang w:val="en-GB"/>
        </w:rPr>
        <w:t xml:space="preserve"> is required</w:t>
      </w:r>
      <w:r w:rsidRPr="004D546C">
        <w:rPr>
          <w:lang w:val="en-GB"/>
        </w:rPr>
        <w:t xml:space="preserve"> for </w:t>
      </w:r>
      <w:r w:rsidRPr="004D546C" w:rsidR="00560527">
        <w:rPr>
          <w:lang w:val="en-GB"/>
        </w:rPr>
        <w:t xml:space="preserve">any form of </w:t>
      </w:r>
      <w:r w:rsidRPr="004D546C">
        <w:rPr>
          <w:lang w:val="en-GB"/>
        </w:rPr>
        <w:t>medical intervention.</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56</w:t>
      </w:r>
      <w:r w:rsidRPr="004D546C">
        <w:rPr>
          <w:lang w:val="en-GB"/>
        </w:rPr>
        <w:fldChar w:fldCharType="end"/>
      </w:r>
      <w:r w:rsidRPr="004D546C">
        <w:rPr>
          <w:lang w:val="en-GB"/>
        </w:rPr>
        <w:t>.  Order no. 1134/25.05.2000</w:t>
      </w:r>
      <w:r w:rsidRPr="004D546C" w:rsidR="0049376F">
        <w:rPr>
          <w:lang w:val="en-GB"/>
        </w:rPr>
        <w:t>,</w:t>
      </w:r>
      <w:r w:rsidRPr="004D546C">
        <w:rPr>
          <w:lang w:val="en-GB"/>
        </w:rPr>
        <w:t xml:space="preserve"> issued by the Minister of Justice</w:t>
      </w:r>
      <w:r w:rsidRPr="004D546C" w:rsidR="0049376F">
        <w:rPr>
          <w:lang w:val="en-GB"/>
        </w:rPr>
        <w:t>,</w:t>
      </w:r>
      <w:r w:rsidRPr="004D546C">
        <w:rPr>
          <w:lang w:val="en-GB"/>
        </w:rPr>
        <w:t xml:space="preserve"> and Order no. 255/4.04.2000</w:t>
      </w:r>
      <w:r w:rsidRPr="004D546C" w:rsidR="0049376F">
        <w:rPr>
          <w:lang w:val="en-GB"/>
        </w:rPr>
        <w:t>,</w:t>
      </w:r>
      <w:r w:rsidRPr="004D546C">
        <w:rPr>
          <w:lang w:val="en-GB"/>
        </w:rPr>
        <w:t xml:space="preserve"> issued by the Minister of Health</w:t>
      </w:r>
      <w:r w:rsidRPr="004D546C" w:rsidR="0049376F">
        <w:rPr>
          <w:lang w:val="en-GB"/>
        </w:rPr>
        <w:t>,</w:t>
      </w:r>
      <w:r w:rsidRPr="004D546C">
        <w:rPr>
          <w:lang w:val="en-GB"/>
        </w:rPr>
        <w:t xml:space="preserve"> </w:t>
      </w:r>
      <w:r w:rsidRPr="004D546C" w:rsidR="001F2DF7">
        <w:rPr>
          <w:lang w:val="en-GB"/>
        </w:rPr>
        <w:t xml:space="preserve">approved the rules </w:t>
      </w:r>
      <w:r w:rsidRPr="004D546C">
        <w:rPr>
          <w:lang w:val="en-GB"/>
        </w:rPr>
        <w:t>on proce</w:t>
      </w:r>
      <w:r w:rsidRPr="004D546C" w:rsidR="00560527">
        <w:rPr>
          <w:lang w:val="en-GB"/>
        </w:rPr>
        <w:t>dure</w:t>
      </w:r>
      <w:r w:rsidRPr="004D546C">
        <w:rPr>
          <w:lang w:val="en-GB"/>
        </w:rPr>
        <w:t>s relat</w:t>
      </w:r>
      <w:r w:rsidRPr="004D546C" w:rsidR="00560527">
        <w:rPr>
          <w:lang w:val="en-GB"/>
        </w:rPr>
        <w:t>ing</w:t>
      </w:r>
      <w:r w:rsidRPr="004D546C">
        <w:rPr>
          <w:lang w:val="en-GB"/>
        </w:rPr>
        <w:t xml:space="preserve"> to medical opinions and other </w:t>
      </w:r>
      <w:r w:rsidRPr="004D546C" w:rsidR="00560527">
        <w:rPr>
          <w:lang w:val="en-GB"/>
        </w:rPr>
        <w:t xml:space="preserve">forensic </w:t>
      </w:r>
      <w:r w:rsidRPr="004D546C">
        <w:rPr>
          <w:lang w:val="en-GB"/>
        </w:rPr>
        <w:t>medical services</w:t>
      </w:r>
      <w:r w:rsidRPr="004D546C" w:rsidR="001F2DF7">
        <w:rPr>
          <w:lang w:val="en-GB"/>
        </w:rPr>
        <w:t>, which</w:t>
      </w:r>
      <w:r w:rsidRPr="004D546C">
        <w:rPr>
          <w:lang w:val="en-GB"/>
        </w:rPr>
        <w:t xml:space="preserve"> </w:t>
      </w:r>
      <w:r w:rsidRPr="004D546C" w:rsidR="00560527">
        <w:rPr>
          <w:lang w:val="en-GB"/>
        </w:rPr>
        <w:t xml:space="preserve">provide </w:t>
      </w:r>
      <w:r w:rsidRPr="004D546C">
        <w:rPr>
          <w:lang w:val="en-GB"/>
        </w:rPr>
        <w:t>in Article 34 that an autopsy should be conducted when a death occurs in a psychiatric hospital. Article</w:t>
      </w:r>
      <w:r w:rsidR="004D546C">
        <w:rPr>
          <w:lang w:val="en-GB"/>
        </w:rPr>
        <w:t xml:space="preserve"> </w:t>
      </w:r>
      <w:r w:rsidRPr="004D546C">
        <w:rPr>
          <w:lang w:val="en-GB"/>
        </w:rPr>
        <w:t xml:space="preserve">44 </w:t>
      </w:r>
      <w:r w:rsidRPr="004D546C" w:rsidR="00560527">
        <w:rPr>
          <w:lang w:val="en-GB"/>
        </w:rPr>
        <w:t xml:space="preserve">requires </w:t>
      </w:r>
      <w:r w:rsidRPr="004D546C">
        <w:rPr>
          <w:lang w:val="en-GB"/>
        </w:rPr>
        <w:t>the management of medical establishments to inform the criminal investigation authorities, who must request that an autopsy be carried out.</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57</w:t>
      </w:r>
      <w:r w:rsidRPr="004D546C">
        <w:rPr>
          <w:lang w:val="en-GB"/>
        </w:rPr>
        <w:fldChar w:fldCharType="end"/>
      </w:r>
      <w:r w:rsidRPr="004D546C">
        <w:rPr>
          <w:lang w:val="en-GB"/>
        </w:rPr>
        <w:t xml:space="preserve">.  Law </w:t>
      </w:r>
      <w:r w:rsidRPr="004D546C" w:rsidR="0049376F">
        <w:rPr>
          <w:lang w:val="en-GB"/>
        </w:rPr>
        <w:t xml:space="preserve">no. </w:t>
      </w:r>
      <w:r w:rsidRPr="004D546C">
        <w:rPr>
          <w:lang w:val="en-GB"/>
        </w:rPr>
        <w:t xml:space="preserve">584/2002 </w:t>
      </w:r>
      <w:r w:rsidRPr="004D546C" w:rsidR="003528A8">
        <w:rPr>
          <w:lang w:val="en-GB"/>
        </w:rPr>
        <w:t xml:space="preserve">on </w:t>
      </w:r>
      <w:r w:rsidRPr="004D546C">
        <w:rPr>
          <w:lang w:val="en-GB"/>
        </w:rPr>
        <w:t xml:space="preserve">measures for the prevention of the spread of HIV infection and the protection of persons infected with HIV or suffering from AIDS </w:t>
      </w:r>
      <w:r w:rsidRPr="004D546C" w:rsidR="003528A8">
        <w:rPr>
          <w:lang w:val="en-GB"/>
        </w:rPr>
        <w:t xml:space="preserve">provides in </w:t>
      </w:r>
      <w:r w:rsidR="009334BE">
        <w:rPr>
          <w:lang w:val="en-GB"/>
        </w:rPr>
        <w:t>Article</w:t>
      </w:r>
      <w:r w:rsidRPr="004D546C" w:rsidR="009334BE">
        <w:rPr>
          <w:lang w:val="en-GB"/>
        </w:rPr>
        <w:t xml:space="preserve"> </w:t>
      </w:r>
      <w:r w:rsidRPr="004D546C">
        <w:rPr>
          <w:lang w:val="en-GB"/>
        </w:rPr>
        <w:t xml:space="preserve">9 that medical centres and doctors </w:t>
      </w:r>
      <w:r w:rsidRPr="004D546C" w:rsidR="003528A8">
        <w:rPr>
          <w:lang w:val="en-GB"/>
        </w:rPr>
        <w:t>must</w:t>
      </w:r>
      <w:r w:rsidRPr="004D546C">
        <w:rPr>
          <w:lang w:val="en-GB"/>
        </w:rPr>
        <w:t xml:space="preserve"> hospitalise such individuals and provide the</w:t>
      </w:r>
      <w:r w:rsidRPr="004D546C" w:rsidR="003528A8">
        <w:rPr>
          <w:lang w:val="en-GB"/>
        </w:rPr>
        <w:t>m with</w:t>
      </w:r>
      <w:r w:rsidRPr="004D546C">
        <w:rPr>
          <w:lang w:val="en-GB"/>
        </w:rPr>
        <w:t xml:space="preserve"> appropriate medical care </w:t>
      </w:r>
      <w:r w:rsidRPr="004D546C" w:rsidR="003528A8">
        <w:rPr>
          <w:lang w:val="en-GB"/>
        </w:rPr>
        <w:t>in view of their</w:t>
      </w:r>
      <w:r w:rsidRPr="004D546C">
        <w:rPr>
          <w:lang w:val="en-GB"/>
        </w:rPr>
        <w:t xml:space="preserve"> specific symptoms.</w:t>
      </w:r>
    </w:p>
    <w:p w:rsidRPr="004D546C" w:rsidR="00B43151" w:rsidP="00AB4425" w:rsidRDefault="00FB3669">
      <w:pPr>
        <w:pStyle w:val="ECHRHeading2"/>
        <w:keepNext w:val="0"/>
        <w:keepLines w:val="0"/>
        <w:rPr>
          <w:lang w:val="en-GB"/>
        </w:rPr>
      </w:pPr>
      <w:r w:rsidRPr="004D546C">
        <w:rPr>
          <w:lang w:val="en-GB"/>
        </w:rPr>
        <w:t>E</w:t>
      </w:r>
      <w:r w:rsidRPr="004D546C" w:rsidR="00B43151">
        <w:rPr>
          <w:lang w:val="en-GB"/>
        </w:rPr>
        <w:t>.  The guardianship system</w:t>
      </w:r>
    </w:p>
    <w:p w:rsidRPr="004D546C" w:rsidR="00B43151" w:rsidP="00AB4425" w:rsidRDefault="00FB3669">
      <w:pPr>
        <w:pStyle w:val="ECHRHeading3"/>
        <w:keepNext w:val="0"/>
        <w:keepLines w:val="0"/>
        <w:rPr>
          <w:lang w:val="en-GB"/>
        </w:rPr>
      </w:pPr>
      <w:r w:rsidRPr="004D546C">
        <w:rPr>
          <w:lang w:val="en-GB"/>
        </w:rPr>
        <w:t>1.</w:t>
      </w:r>
      <w:r w:rsidRPr="004D546C" w:rsidR="00B43151">
        <w:rPr>
          <w:lang w:val="en-GB"/>
        </w:rPr>
        <w:t>  Guardianship of minors</w:t>
      </w:r>
    </w:p>
    <w:p w:rsidRPr="004D546C" w:rsidR="00B43151" w:rsidP="00AB4425" w:rsidRDefault="0003060B">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58</w:t>
      </w:r>
      <w:r w:rsidRPr="004D546C">
        <w:rPr>
          <w:lang w:val="en-GB"/>
        </w:rPr>
        <w:fldChar w:fldCharType="end"/>
      </w:r>
      <w:r w:rsidRPr="004D546C">
        <w:rPr>
          <w:lang w:val="en-GB"/>
        </w:rPr>
        <w:t>.  </w:t>
      </w:r>
      <w:r w:rsidRPr="004D546C" w:rsidR="00B43151">
        <w:rPr>
          <w:lang w:val="en-GB"/>
        </w:rPr>
        <w:t xml:space="preserve">Articles 113 to 141 of the Family Code, </w:t>
      </w:r>
      <w:r w:rsidRPr="004D546C" w:rsidR="007C3868">
        <w:rPr>
          <w:lang w:val="en-GB"/>
        </w:rPr>
        <w:t xml:space="preserve">as </w:t>
      </w:r>
      <w:r w:rsidRPr="004D546C" w:rsidR="00B43151">
        <w:rPr>
          <w:lang w:val="en-GB"/>
        </w:rPr>
        <w:t xml:space="preserve">in force at the time of the events in question, regulated guardianship of a minor whose parents </w:t>
      </w:r>
      <w:r w:rsidRPr="004D546C" w:rsidR="007C3868">
        <w:rPr>
          <w:lang w:val="en-GB"/>
        </w:rPr>
        <w:t>we</w:t>
      </w:r>
      <w:r w:rsidRPr="004D546C" w:rsidR="00B43151">
        <w:rPr>
          <w:lang w:val="en-GB"/>
        </w:rPr>
        <w:t xml:space="preserve">re dead, unknown, deprived of their parental rights, incapacitated, </w:t>
      </w:r>
      <w:r w:rsidRPr="004D546C" w:rsidR="007C3868">
        <w:rPr>
          <w:lang w:val="en-GB"/>
        </w:rPr>
        <w:t xml:space="preserve">missing </w:t>
      </w:r>
      <w:r w:rsidRPr="004D546C" w:rsidR="00B43151">
        <w:rPr>
          <w:lang w:val="en-GB"/>
        </w:rPr>
        <w:t>or declared dead by a court. The Family Code regulated the conditions making guardianship necessary, the appointment of a guardian (</w:t>
      </w:r>
      <w:proofErr w:type="spellStart"/>
      <w:r w:rsidRPr="004D546C" w:rsidR="00B43151">
        <w:rPr>
          <w:i/>
          <w:lang w:val="en-GB"/>
        </w:rPr>
        <w:t>tutore</w:t>
      </w:r>
      <w:proofErr w:type="spellEnd"/>
      <w:r w:rsidRPr="004D546C" w:rsidR="00B43151">
        <w:rPr>
          <w:lang w:val="en-GB"/>
        </w:rPr>
        <w:t>), the responsibilities of the guardian, the dismissal of the guardian, and the end of guardianship. The institution with the widest range of responsibilities in this field was the guardianship authority (</w:t>
      </w:r>
      <w:proofErr w:type="spellStart"/>
      <w:r w:rsidRPr="004D546C" w:rsidR="00B43151">
        <w:rPr>
          <w:i/>
          <w:lang w:val="en-GB"/>
        </w:rPr>
        <w:t>autoritatea</w:t>
      </w:r>
      <w:proofErr w:type="spellEnd"/>
      <w:r w:rsidRPr="004D546C" w:rsidR="00B43151">
        <w:rPr>
          <w:i/>
          <w:lang w:val="en-GB"/>
        </w:rPr>
        <w:t xml:space="preserve"> </w:t>
      </w:r>
      <w:proofErr w:type="spellStart"/>
      <w:r w:rsidRPr="004D546C" w:rsidR="00B43151">
        <w:rPr>
          <w:i/>
          <w:lang w:val="en-GB"/>
        </w:rPr>
        <w:t>tutelar</w:t>
      </w:r>
      <w:r w:rsidRPr="004D546C" w:rsidR="007C3868">
        <w:rPr>
          <w:rFonts w:cstheme="minorHAnsi"/>
          <w:i/>
          <w:lang w:val="en-GB"/>
        </w:rPr>
        <w:t>ă</w:t>
      </w:r>
      <w:proofErr w:type="spellEnd"/>
      <w:r w:rsidRPr="004D546C" w:rsidR="00B43151">
        <w:rPr>
          <w:lang w:val="en-GB"/>
        </w:rPr>
        <w:t xml:space="preserve">), entrusted, </w:t>
      </w:r>
      <w:r w:rsidRPr="004D546C" w:rsidR="00B43151">
        <w:rPr>
          <w:i/>
          <w:lang w:val="en-GB"/>
        </w:rPr>
        <w:t>inter alia</w:t>
      </w:r>
      <w:r w:rsidRPr="004D546C" w:rsidR="00B43151">
        <w:rPr>
          <w:lang w:val="en-GB"/>
        </w:rPr>
        <w:t>, with supervisi</w:t>
      </w:r>
      <w:r w:rsidR="00727FC3">
        <w:rPr>
          <w:lang w:val="en-GB"/>
        </w:rPr>
        <w:t>ng</w:t>
      </w:r>
      <w:r w:rsidRPr="004D546C" w:rsidR="00B43151">
        <w:rPr>
          <w:lang w:val="en-GB"/>
        </w:rPr>
        <w:t xml:space="preserve"> the activity of guardians.</w:t>
      </w:r>
    </w:p>
    <w:p w:rsidRPr="004D546C" w:rsidR="006B47DD" w:rsidP="00AB4425" w:rsidRDefault="00B43151">
      <w:pPr>
        <w:pStyle w:val="ECHRPara"/>
        <w:rPr>
          <w:lang w:val="en-GB"/>
        </w:rPr>
      </w:pPr>
      <w:r w:rsidRPr="004D546C">
        <w:rPr>
          <w:lang w:val="en-GB"/>
        </w:rPr>
        <w:t xml:space="preserve">At present, guardianship is </w:t>
      </w:r>
      <w:r w:rsidRPr="004D546C" w:rsidR="007C3868">
        <w:rPr>
          <w:lang w:val="en-GB"/>
        </w:rPr>
        <w:t xml:space="preserve">governed </w:t>
      </w:r>
      <w:r w:rsidRPr="004D546C">
        <w:rPr>
          <w:lang w:val="en-GB"/>
        </w:rPr>
        <w:t>by Articles 110 to 163 of the Civil Code.</w:t>
      </w:r>
      <w:r w:rsidRPr="004D546C" w:rsidR="006B47DD">
        <w:rPr>
          <w:lang w:val="en-GB"/>
        </w:rPr>
        <w:t xml:space="preserve"> The new Civil Code was published in</w:t>
      </w:r>
      <w:r w:rsidR="004D546C">
        <w:rPr>
          <w:lang w:val="en-GB"/>
        </w:rPr>
        <w:t xml:space="preserve"> Official Gazette no. 511 of 24 </w:t>
      </w:r>
      <w:r w:rsidRPr="004D546C" w:rsidR="006B47DD">
        <w:rPr>
          <w:lang w:val="en-GB"/>
        </w:rPr>
        <w:t>July</w:t>
      </w:r>
      <w:r w:rsidR="004D546C">
        <w:rPr>
          <w:lang w:val="en-GB"/>
        </w:rPr>
        <w:t> </w:t>
      </w:r>
      <w:r w:rsidRPr="004D546C" w:rsidR="006B47DD">
        <w:rPr>
          <w:lang w:val="en-GB"/>
        </w:rPr>
        <w:t>2009 and subsequently republished in</w:t>
      </w:r>
      <w:r w:rsidR="004D546C">
        <w:rPr>
          <w:lang w:val="en-GB"/>
        </w:rPr>
        <w:t xml:space="preserve"> Official Gazette no. 505 of 15 </w:t>
      </w:r>
      <w:r w:rsidRPr="004D546C" w:rsidR="006B47DD">
        <w:rPr>
          <w:lang w:val="en-GB"/>
        </w:rPr>
        <w:t>July</w:t>
      </w:r>
      <w:r w:rsidR="004D546C">
        <w:rPr>
          <w:lang w:val="en-GB"/>
        </w:rPr>
        <w:t> </w:t>
      </w:r>
      <w:r w:rsidRPr="004D546C" w:rsidR="006B47DD">
        <w:rPr>
          <w:lang w:val="en-GB"/>
        </w:rPr>
        <w:t>2011. It came into force on 1 October 2011.</w:t>
      </w:r>
    </w:p>
    <w:p w:rsidRPr="004D546C" w:rsidR="00B43151" w:rsidP="00AB4425" w:rsidRDefault="00335EE8">
      <w:pPr>
        <w:pStyle w:val="ECHRHeading3"/>
        <w:rPr>
          <w:lang w:val="en-GB"/>
        </w:rPr>
      </w:pPr>
      <w:r w:rsidRPr="004D546C">
        <w:rPr>
          <w:lang w:val="en-GB"/>
        </w:rPr>
        <w:t>2.</w:t>
      </w:r>
      <w:r w:rsidRPr="004D546C" w:rsidR="00B43151">
        <w:rPr>
          <w:lang w:val="en-GB"/>
        </w:rPr>
        <w:t>  The incapacitation procedure and guardianship of people with disabilities</w:t>
      </w:r>
    </w:p>
    <w:bookmarkStart w:name="p59" w:id="28"/>
    <w:p w:rsidRPr="004D546C" w:rsidR="00B43151" w:rsidP="00AB4425" w:rsidRDefault="00B43151">
      <w:pPr>
        <w:pStyle w:val="ECHRPara"/>
        <w:keepNext/>
        <w:keepLines/>
        <w:rPr>
          <w:rFonts w:eastAsia="Times-Roman"/>
          <w:lang w:val="en-GB"/>
        </w:rPr>
      </w:pPr>
      <w:r w:rsidRPr="004D546C">
        <w:rPr>
          <w:rFonts w:eastAsia="Times-Roman"/>
          <w:lang w:val="en-GB"/>
        </w:rPr>
        <w:fldChar w:fldCharType="begin"/>
      </w:r>
      <w:r w:rsidRPr="004D546C">
        <w:rPr>
          <w:rFonts w:eastAsia="Times-Roman"/>
          <w:lang w:val="en-GB"/>
        </w:rPr>
        <w:instrText xml:space="preserve"> SEQ level0 \*arabic </w:instrText>
      </w:r>
      <w:r w:rsidRPr="004D546C">
        <w:rPr>
          <w:rFonts w:eastAsia="Times-Roman"/>
          <w:lang w:val="en-GB"/>
        </w:rPr>
        <w:fldChar w:fldCharType="separate"/>
      </w:r>
      <w:r w:rsidR="00F95F30">
        <w:rPr>
          <w:rFonts w:eastAsia="Times-Roman"/>
          <w:noProof/>
          <w:lang w:val="en-GB"/>
        </w:rPr>
        <w:t>59</w:t>
      </w:r>
      <w:r w:rsidRPr="004D546C">
        <w:rPr>
          <w:rFonts w:eastAsia="Times-Roman"/>
          <w:lang w:val="en-GB"/>
        </w:rPr>
        <w:fldChar w:fldCharType="end"/>
      </w:r>
      <w:bookmarkEnd w:id="28"/>
      <w:r w:rsidRPr="004D546C">
        <w:rPr>
          <w:rFonts w:eastAsia="Times-Roman"/>
          <w:lang w:val="en-GB"/>
        </w:rPr>
        <w:t xml:space="preserve">.  Articles 142 to 151 of the Family Code, </w:t>
      </w:r>
      <w:r w:rsidRPr="004D546C" w:rsidR="00A35EBF">
        <w:rPr>
          <w:rFonts w:eastAsia="Times-Roman"/>
          <w:lang w:val="en-GB"/>
        </w:rPr>
        <w:t xml:space="preserve">as </w:t>
      </w:r>
      <w:r w:rsidRPr="004D546C">
        <w:rPr>
          <w:rFonts w:eastAsia="Times-Roman"/>
          <w:lang w:val="en-GB"/>
        </w:rPr>
        <w:t xml:space="preserve">in force at the time of the facts of the present case, </w:t>
      </w:r>
      <w:r w:rsidRPr="004D546C" w:rsidR="00A35EBF">
        <w:rPr>
          <w:rFonts w:eastAsia="Times-Roman"/>
          <w:lang w:val="en-GB"/>
        </w:rPr>
        <w:t xml:space="preserve">governed </w:t>
      </w:r>
      <w:r w:rsidRPr="004D546C">
        <w:rPr>
          <w:rFonts w:eastAsia="Times-Roman"/>
          <w:lang w:val="en-GB"/>
        </w:rPr>
        <w:t xml:space="preserve">the procedure of incapacitation </w:t>
      </w:r>
      <w:r w:rsidRPr="004D546C">
        <w:rPr>
          <w:rFonts w:eastAsia="Times-Italic"/>
          <w:lang w:val="en-GB"/>
        </w:rPr>
        <w:t>(</w:t>
      </w:r>
      <w:proofErr w:type="spellStart"/>
      <w:r w:rsidRPr="004D546C">
        <w:rPr>
          <w:rFonts w:eastAsia="Times-Italic"/>
          <w:i/>
          <w:lang w:val="en-GB"/>
        </w:rPr>
        <w:t>interdicţie</w:t>
      </w:r>
      <w:proofErr w:type="spellEnd"/>
      <w:r w:rsidRPr="004D546C">
        <w:rPr>
          <w:rFonts w:eastAsia="Times-Italic"/>
          <w:lang w:val="en-GB"/>
        </w:rPr>
        <w:t xml:space="preserve">), </w:t>
      </w:r>
      <w:r w:rsidRPr="004D546C">
        <w:rPr>
          <w:rFonts w:eastAsia="Times-Roman"/>
          <w:lang w:val="en-GB"/>
        </w:rPr>
        <w:t xml:space="preserve">whereby a person </w:t>
      </w:r>
      <w:r w:rsidRPr="004D546C" w:rsidR="00A35EBF">
        <w:rPr>
          <w:rFonts w:eastAsia="Times-Roman"/>
          <w:lang w:val="en-GB"/>
        </w:rPr>
        <w:t xml:space="preserve">who has </w:t>
      </w:r>
      <w:r w:rsidRPr="004D546C">
        <w:rPr>
          <w:rFonts w:eastAsia="Times-Roman"/>
          <w:lang w:val="en-GB"/>
        </w:rPr>
        <w:t>proved to be incapable of managing his or her affairs loses his or her legal capacity.</w:t>
      </w:r>
    </w:p>
    <w:p w:rsidRPr="004D546C" w:rsidR="00B43151" w:rsidP="00AB4425" w:rsidRDefault="00B43151">
      <w:pPr>
        <w:pStyle w:val="ECHRPara"/>
        <w:rPr>
          <w:rFonts w:eastAsia="Times-Roman"/>
          <w:lang w:val="en-GB"/>
        </w:rPr>
      </w:pPr>
      <w:r w:rsidRPr="004D546C">
        <w:rPr>
          <w:rFonts w:eastAsia="Times-Roman"/>
          <w:lang w:val="en-GB"/>
        </w:rPr>
        <w:t>A</w:t>
      </w:r>
      <w:r w:rsidRPr="004D546C" w:rsidR="00B25194">
        <w:rPr>
          <w:rFonts w:eastAsia="Times-Roman"/>
          <w:lang w:val="en-GB"/>
        </w:rPr>
        <w:t>n</w:t>
      </w:r>
      <w:r w:rsidRPr="004D546C">
        <w:rPr>
          <w:rFonts w:eastAsia="Times-Roman"/>
          <w:lang w:val="en-GB"/>
        </w:rPr>
        <w:t xml:space="preserve"> incapacitation </w:t>
      </w:r>
      <w:r w:rsidRPr="004D546C" w:rsidR="00B25194">
        <w:rPr>
          <w:rFonts w:eastAsia="Times-Roman"/>
          <w:lang w:val="en-GB"/>
        </w:rPr>
        <w:t>order could</w:t>
      </w:r>
      <w:r w:rsidRPr="004D546C">
        <w:rPr>
          <w:rFonts w:eastAsia="Times-Roman"/>
          <w:lang w:val="en-GB"/>
        </w:rPr>
        <w:t xml:space="preserve"> be </w:t>
      </w:r>
      <w:r w:rsidRPr="004D546C" w:rsidR="00B25194">
        <w:rPr>
          <w:rFonts w:eastAsia="Times-Roman"/>
          <w:lang w:val="en-GB"/>
        </w:rPr>
        <w:t xml:space="preserve">made </w:t>
      </w:r>
      <w:r w:rsidRPr="004D546C">
        <w:rPr>
          <w:rFonts w:eastAsia="Times-Roman"/>
          <w:lang w:val="en-GB"/>
        </w:rPr>
        <w:t xml:space="preserve">and revoked by a court in respect of “those lacking the capacity to take care of their interests because of mental disorder or disability”. Incapacitation proceedings could be initiated by a wide group of persons, among which were the relevant </w:t>
      </w:r>
      <w:r w:rsidRPr="004D546C" w:rsidR="00B25194">
        <w:rPr>
          <w:rFonts w:eastAsia="Times-Roman"/>
          <w:lang w:val="en-GB"/>
        </w:rPr>
        <w:t>S</w:t>
      </w:r>
      <w:r w:rsidRPr="004D546C">
        <w:rPr>
          <w:rFonts w:eastAsia="Times-Roman"/>
          <w:lang w:val="en-GB"/>
        </w:rPr>
        <w:t>tate authorities for the protection of minors, or any interested person. Once a person was incapacitated, a guardian was appointed to represent him or her, with powers similar to those of a guardian of a minor.</w:t>
      </w:r>
    </w:p>
    <w:p w:rsidRPr="004D546C" w:rsidR="00B43151" w:rsidP="00AB4425" w:rsidRDefault="00B43151">
      <w:pPr>
        <w:pStyle w:val="ECHRPara"/>
        <w:rPr>
          <w:rFonts w:eastAsia="Times-Roman"/>
          <w:lang w:val="en-GB"/>
        </w:rPr>
      </w:pPr>
      <w:r w:rsidRPr="004D546C">
        <w:rPr>
          <w:rFonts w:eastAsia="Times-Roman"/>
          <w:lang w:val="en-GB"/>
        </w:rPr>
        <w:t xml:space="preserve">Although the incapacitation </w:t>
      </w:r>
      <w:r w:rsidRPr="004D546C" w:rsidR="00B25194">
        <w:rPr>
          <w:rFonts w:eastAsia="Times-Roman"/>
          <w:lang w:val="en-GB"/>
        </w:rPr>
        <w:t xml:space="preserve">procedure </w:t>
      </w:r>
      <w:r w:rsidRPr="004D546C">
        <w:rPr>
          <w:rFonts w:eastAsia="Times-Roman"/>
          <w:lang w:val="en-GB"/>
        </w:rPr>
        <w:t xml:space="preserve">could </w:t>
      </w:r>
      <w:r w:rsidRPr="004D546C" w:rsidR="00B25194">
        <w:rPr>
          <w:rFonts w:eastAsia="Times-Roman"/>
          <w:lang w:val="en-GB"/>
        </w:rPr>
        <w:t xml:space="preserve">also </w:t>
      </w:r>
      <w:r w:rsidRPr="004D546C">
        <w:rPr>
          <w:rFonts w:eastAsia="Times-Roman"/>
          <w:lang w:val="en-GB"/>
        </w:rPr>
        <w:t>be applied to minors, it was particularly geared towards disabled adults.</w:t>
      </w:r>
    </w:p>
    <w:p w:rsidRPr="004D546C" w:rsidR="00812A5A" w:rsidP="00AB4425" w:rsidRDefault="00B25194">
      <w:pPr>
        <w:pStyle w:val="ECHRPara"/>
        <w:rPr>
          <w:lang w:val="en-GB"/>
        </w:rPr>
      </w:pPr>
      <w:r w:rsidRPr="004D546C">
        <w:rPr>
          <w:rFonts w:eastAsia="Times-Roman"/>
          <w:lang w:val="en-GB"/>
        </w:rPr>
        <w:t>T</w:t>
      </w:r>
      <w:r w:rsidRPr="004D546C" w:rsidR="00B43151">
        <w:rPr>
          <w:rFonts w:eastAsia="Times-Roman"/>
          <w:lang w:val="en-GB"/>
        </w:rPr>
        <w:t xml:space="preserve">he above-mentioned provisions have </w:t>
      </w:r>
      <w:r w:rsidRPr="004D546C">
        <w:rPr>
          <w:rFonts w:eastAsia="Times-Roman"/>
          <w:lang w:val="en-GB"/>
        </w:rPr>
        <w:t xml:space="preserve">since </w:t>
      </w:r>
      <w:r w:rsidRPr="004D546C" w:rsidR="00B43151">
        <w:rPr>
          <w:rFonts w:eastAsia="Times-Roman"/>
          <w:lang w:val="en-GB"/>
        </w:rPr>
        <w:t>been included</w:t>
      </w:r>
      <w:r w:rsidRPr="004D546C">
        <w:rPr>
          <w:rFonts w:eastAsia="Times-Roman"/>
          <w:lang w:val="en-GB"/>
        </w:rPr>
        <w:t>,</w:t>
      </w:r>
      <w:r w:rsidRPr="004D546C" w:rsidR="004E2AF2">
        <w:rPr>
          <w:rFonts w:eastAsia="Times-Roman"/>
          <w:lang w:val="en-GB"/>
        </w:rPr>
        <w:t xml:space="preserve"> </w:t>
      </w:r>
      <w:r w:rsidRPr="004D546C">
        <w:rPr>
          <w:rFonts w:eastAsia="Times-Roman"/>
          <w:lang w:val="en-GB"/>
        </w:rPr>
        <w:t xml:space="preserve">with </w:t>
      </w:r>
      <w:r w:rsidRPr="004D546C" w:rsidR="004E2AF2">
        <w:rPr>
          <w:rFonts w:eastAsia="Times-Roman"/>
          <w:lang w:val="en-GB"/>
        </w:rPr>
        <w:t>amend</w:t>
      </w:r>
      <w:r w:rsidRPr="004D546C">
        <w:rPr>
          <w:rFonts w:eastAsia="Times-Roman"/>
          <w:lang w:val="en-GB"/>
        </w:rPr>
        <w:t>ments,</w:t>
      </w:r>
      <w:r w:rsidRPr="004D546C" w:rsidR="00B43151">
        <w:rPr>
          <w:rFonts w:eastAsia="Times-Roman"/>
          <w:lang w:val="en-GB"/>
        </w:rPr>
        <w:t xml:space="preserve"> in the Civil Code (Articles 164 to 177).</w:t>
      </w:r>
    </w:p>
    <w:bookmarkStart w:name="p60" w:id="29"/>
    <w:p w:rsidRPr="004D546C" w:rsidR="00DD7013" w:rsidP="00AB4425" w:rsidRDefault="003E4E1D">
      <w:pPr>
        <w:pStyle w:val="ECHRPara"/>
        <w:rPr>
          <w:rFonts w:eastAsia="Times-Roman"/>
          <w:lang w:val="en-GB"/>
        </w:rPr>
      </w:pPr>
      <w:r w:rsidRPr="004D546C">
        <w:rPr>
          <w:rFonts w:eastAsia="Times-Roman"/>
          <w:lang w:val="en-GB"/>
        </w:rPr>
        <w:fldChar w:fldCharType="begin"/>
      </w:r>
      <w:r w:rsidRPr="004D546C">
        <w:rPr>
          <w:rFonts w:eastAsia="Times-Roman"/>
          <w:lang w:val="en-GB"/>
        </w:rPr>
        <w:instrText xml:space="preserve"> SEQ level0 \*arabic </w:instrText>
      </w:r>
      <w:r w:rsidRPr="004D546C">
        <w:rPr>
          <w:rFonts w:eastAsia="Times-Roman"/>
          <w:lang w:val="en-GB"/>
        </w:rPr>
        <w:fldChar w:fldCharType="separate"/>
      </w:r>
      <w:r w:rsidR="00F95F30">
        <w:rPr>
          <w:rFonts w:eastAsia="Times-Roman"/>
          <w:noProof/>
          <w:lang w:val="en-GB"/>
        </w:rPr>
        <w:t>60</w:t>
      </w:r>
      <w:r w:rsidRPr="004D546C">
        <w:rPr>
          <w:rFonts w:eastAsia="Times-Roman"/>
          <w:lang w:val="en-GB"/>
        </w:rPr>
        <w:fldChar w:fldCharType="end"/>
      </w:r>
      <w:bookmarkEnd w:id="29"/>
      <w:r w:rsidRPr="004D546C">
        <w:rPr>
          <w:rFonts w:eastAsia="Times-Roman"/>
          <w:lang w:val="en-GB"/>
        </w:rPr>
        <w:t>.  </w:t>
      </w:r>
      <w:r w:rsidRPr="004D546C" w:rsidR="00DD7013">
        <w:rPr>
          <w:rFonts w:eastAsia="Times-Roman"/>
          <w:lang w:val="en-GB"/>
        </w:rPr>
        <w:t>Articles 152</w:t>
      </w:r>
      <w:r w:rsidR="00CE5FBE">
        <w:rPr>
          <w:rFonts w:eastAsia="Times-Roman"/>
          <w:lang w:val="en-GB"/>
        </w:rPr>
        <w:t xml:space="preserve"> to 1</w:t>
      </w:r>
      <w:r w:rsidRPr="004D546C" w:rsidR="00DD7013">
        <w:rPr>
          <w:rFonts w:eastAsia="Times-Roman"/>
          <w:lang w:val="en-GB"/>
        </w:rPr>
        <w:t>57 of the Family Code</w:t>
      </w:r>
      <w:r w:rsidRPr="004D546C" w:rsidR="00EF4BFD">
        <w:rPr>
          <w:rFonts w:eastAsia="Times-Roman"/>
          <w:lang w:val="en-GB"/>
        </w:rPr>
        <w:t xml:space="preserve">, as in force at the material time, </w:t>
      </w:r>
      <w:r w:rsidRPr="004D546C" w:rsidR="00DD7013">
        <w:rPr>
          <w:rFonts w:eastAsia="Times-Roman"/>
          <w:lang w:val="en-GB"/>
        </w:rPr>
        <w:t xml:space="preserve">prescribed the procedure </w:t>
      </w:r>
      <w:r w:rsidRPr="004D546C" w:rsidR="00B25194">
        <w:rPr>
          <w:rFonts w:eastAsia="Times-Roman"/>
          <w:lang w:val="en-GB"/>
        </w:rPr>
        <w:t xml:space="preserve">for temporary </w:t>
      </w:r>
      <w:r w:rsidRPr="004D546C" w:rsidR="00DD7013">
        <w:rPr>
          <w:rFonts w:eastAsia="Times-Roman"/>
          <w:lang w:val="en-GB"/>
        </w:rPr>
        <w:t>guardianship (</w:t>
      </w:r>
      <w:proofErr w:type="spellStart"/>
      <w:r w:rsidRPr="004D546C" w:rsidR="00DD7013">
        <w:rPr>
          <w:rFonts w:eastAsia="Times-Roman"/>
          <w:i/>
          <w:lang w:val="en-GB"/>
        </w:rPr>
        <w:t>c</w:t>
      </w:r>
      <w:r w:rsidRPr="004D546C" w:rsidR="007E0FCB">
        <w:rPr>
          <w:rFonts w:eastAsia="Times-Roman"/>
          <w:i/>
          <w:lang w:val="en-GB"/>
        </w:rPr>
        <w:t>uratela</w:t>
      </w:r>
      <w:proofErr w:type="spellEnd"/>
      <w:r w:rsidRPr="004D546C" w:rsidR="00DD7013">
        <w:rPr>
          <w:rFonts w:eastAsia="Times-Roman"/>
          <w:lang w:val="en-GB"/>
        </w:rPr>
        <w:t>), designed to cover the situation of those who, even if not incapacitated, are not able to protect their interests</w:t>
      </w:r>
      <w:r w:rsidRPr="004D546C" w:rsidR="008B120D">
        <w:rPr>
          <w:rFonts w:eastAsia="Times-Roman"/>
          <w:lang w:val="en-GB"/>
        </w:rPr>
        <w:t xml:space="preserve"> in a satisfactory manner</w:t>
      </w:r>
      <w:r w:rsidRPr="004D546C" w:rsidR="00564F4E">
        <w:rPr>
          <w:rFonts w:eastAsia="Times-Roman"/>
          <w:lang w:val="en-GB"/>
        </w:rPr>
        <w:t xml:space="preserve"> </w:t>
      </w:r>
      <w:r w:rsidRPr="004D546C" w:rsidR="00FA1CCA">
        <w:rPr>
          <w:rFonts w:eastAsia="Times-Roman"/>
          <w:lang w:val="en-GB"/>
        </w:rPr>
        <w:t xml:space="preserve">or to </w:t>
      </w:r>
      <w:r w:rsidRPr="004D546C" w:rsidR="00564F4E">
        <w:rPr>
          <w:rFonts w:eastAsia="Times-Roman"/>
          <w:lang w:val="en-GB"/>
        </w:rPr>
        <w:t>appoint a representative</w:t>
      </w:r>
      <w:r w:rsidRPr="004D546C" w:rsidR="00FA1CCA">
        <w:rPr>
          <w:rFonts w:eastAsia="Times-Roman"/>
          <w:lang w:val="en-GB"/>
        </w:rPr>
        <w:t>. The relevant parts of these provisions read as follows</w:t>
      </w:r>
      <w:r w:rsidRPr="004D546C" w:rsidR="00564F4E">
        <w:rPr>
          <w:rFonts w:eastAsia="Times-Roman"/>
          <w:lang w:val="en-GB"/>
        </w:rPr>
        <w:t>:</w:t>
      </w:r>
    </w:p>
    <w:p w:rsidRPr="004D546C" w:rsidR="00DD7013" w:rsidP="00AB4425" w:rsidRDefault="00DD7013">
      <w:pPr>
        <w:pStyle w:val="ECHRTitleCentre3"/>
        <w:keepNext w:val="0"/>
        <w:keepLines w:val="0"/>
        <w:rPr>
          <w:rFonts w:eastAsia="Times-Roman"/>
          <w:lang w:val="en-GB"/>
        </w:rPr>
      </w:pPr>
      <w:r w:rsidRPr="004D546C">
        <w:rPr>
          <w:rFonts w:eastAsia="Times-Roman"/>
          <w:lang w:val="en-GB"/>
        </w:rPr>
        <w:t>Article 152</w:t>
      </w:r>
    </w:p>
    <w:p w:rsidRPr="004D546C" w:rsidR="00DD7013" w:rsidP="00AB4425" w:rsidRDefault="00E703B1">
      <w:pPr>
        <w:pStyle w:val="ECHRParaQuote"/>
        <w:rPr>
          <w:rFonts w:eastAsia="Times-Roman"/>
          <w:lang w:val="en-GB"/>
        </w:rPr>
      </w:pPr>
      <w:r w:rsidRPr="004D546C">
        <w:rPr>
          <w:lang w:val="en-GB"/>
        </w:rPr>
        <w:t>“</w:t>
      </w:r>
      <w:r w:rsidRPr="004D546C" w:rsidR="001D3F73">
        <w:rPr>
          <w:lang w:val="en-GB"/>
        </w:rPr>
        <w:t>Besides the other cases specified by law, the guardianship authority shall appoint a temporary guardian in the following</w:t>
      </w:r>
      <w:r w:rsidRPr="004D546C" w:rsidR="00FA1CCA">
        <w:rPr>
          <w:lang w:val="en-GB"/>
        </w:rPr>
        <w:t xml:space="preserve"> circumstances</w:t>
      </w:r>
      <w:r w:rsidRPr="004D546C" w:rsidR="00DD7013">
        <w:rPr>
          <w:rFonts w:eastAsia="Times-Roman"/>
          <w:lang w:val="en-GB"/>
        </w:rPr>
        <w:t>:</w:t>
      </w:r>
    </w:p>
    <w:p w:rsidRPr="004D546C" w:rsidR="00DD7013" w:rsidP="00AB4425" w:rsidRDefault="00FA1CCA">
      <w:pPr>
        <w:pStyle w:val="JuQuotSub"/>
        <w:rPr>
          <w:rFonts w:eastAsia="Times-Roman"/>
          <w:lang w:val="en-GB"/>
        </w:rPr>
      </w:pPr>
      <w:r w:rsidRPr="004D546C">
        <w:rPr>
          <w:rFonts w:eastAsia="Times-Roman"/>
          <w:lang w:val="en-GB"/>
        </w:rPr>
        <w:t>(</w:t>
      </w:r>
      <w:r w:rsidRPr="004D546C" w:rsidR="00DD7013">
        <w:rPr>
          <w:rFonts w:eastAsia="Times-Roman"/>
          <w:lang w:val="en-GB"/>
        </w:rPr>
        <w:t>a)</w:t>
      </w:r>
      <w:r w:rsidR="0023329B">
        <w:rPr>
          <w:rFonts w:eastAsia="Times-Roman"/>
          <w:lang w:val="en-GB"/>
        </w:rPr>
        <w:t>  </w:t>
      </w:r>
      <w:proofErr w:type="gramStart"/>
      <w:r w:rsidRPr="004D546C" w:rsidR="001D3F73">
        <w:rPr>
          <w:rFonts w:eastAsia="Times-Roman"/>
          <w:lang w:val="en-GB"/>
        </w:rPr>
        <w:t>where</w:t>
      </w:r>
      <w:proofErr w:type="gramEnd"/>
      <w:r w:rsidRPr="004D546C" w:rsidR="00DD7013">
        <w:rPr>
          <w:rFonts w:eastAsia="Times-Roman"/>
          <w:lang w:val="en-GB"/>
        </w:rPr>
        <w:t xml:space="preserve">, </w:t>
      </w:r>
      <w:r w:rsidRPr="004D546C" w:rsidR="001D3F73">
        <w:rPr>
          <w:rFonts w:eastAsia="Times-Roman"/>
          <w:lang w:val="en-GB"/>
        </w:rPr>
        <w:t>on account</w:t>
      </w:r>
      <w:r w:rsidRPr="004D546C" w:rsidR="00DD7013">
        <w:rPr>
          <w:rFonts w:eastAsia="Times-Roman"/>
          <w:lang w:val="en-GB"/>
        </w:rPr>
        <w:t xml:space="preserve"> of old age, illness or physical infirmity, a person, </w:t>
      </w:r>
      <w:r w:rsidRPr="004D546C" w:rsidR="001D3F73">
        <w:rPr>
          <w:lang w:val="en-GB"/>
        </w:rPr>
        <w:t>even if he or she retains legal capacity</w:t>
      </w:r>
      <w:r w:rsidRPr="004D546C">
        <w:rPr>
          <w:lang w:val="en-GB"/>
        </w:rPr>
        <w:t>,</w:t>
      </w:r>
      <w:r w:rsidRPr="004D546C" w:rsidR="001D3F73">
        <w:rPr>
          <w:lang w:val="en-GB"/>
        </w:rPr>
        <w:t xml:space="preserve"> </w:t>
      </w:r>
      <w:r w:rsidRPr="004D546C" w:rsidR="00DD7013">
        <w:rPr>
          <w:rFonts w:eastAsia="Times-Roman"/>
          <w:lang w:val="en-GB"/>
        </w:rPr>
        <w:t xml:space="preserve">is unable personally </w:t>
      </w:r>
      <w:r w:rsidRPr="004D546C">
        <w:rPr>
          <w:rFonts w:eastAsia="Times-Roman"/>
          <w:lang w:val="en-GB"/>
        </w:rPr>
        <w:t xml:space="preserve">to </w:t>
      </w:r>
      <w:r w:rsidRPr="004D546C" w:rsidR="00DD7013">
        <w:rPr>
          <w:rFonts w:eastAsia="Times-Roman"/>
          <w:lang w:val="en-GB"/>
        </w:rPr>
        <w:t>manage his</w:t>
      </w:r>
      <w:r w:rsidRPr="004D546C">
        <w:rPr>
          <w:rFonts w:eastAsia="Times-Roman"/>
          <w:lang w:val="en-GB"/>
        </w:rPr>
        <w:t xml:space="preserve"> or </w:t>
      </w:r>
      <w:r w:rsidRPr="004D546C" w:rsidR="00DD7013">
        <w:rPr>
          <w:rFonts w:eastAsia="Times-Roman"/>
          <w:lang w:val="en-GB"/>
        </w:rPr>
        <w:t>her goods or to satisfactorily defend his</w:t>
      </w:r>
      <w:r w:rsidRPr="004D546C">
        <w:rPr>
          <w:rFonts w:eastAsia="Times-Roman"/>
          <w:lang w:val="en-GB"/>
        </w:rPr>
        <w:t xml:space="preserve"> or </w:t>
      </w:r>
      <w:r w:rsidRPr="004D546C" w:rsidR="00DD7013">
        <w:rPr>
          <w:rFonts w:eastAsia="Times-Roman"/>
          <w:lang w:val="en-GB"/>
        </w:rPr>
        <w:t>her interests and, for good reasons, cannot appoint a representative;</w:t>
      </w:r>
    </w:p>
    <w:p w:rsidRPr="004D546C" w:rsidR="00DD7013" w:rsidP="00AB4425" w:rsidRDefault="00FA1CCA">
      <w:pPr>
        <w:pStyle w:val="JuQuotSub"/>
        <w:rPr>
          <w:rFonts w:eastAsia="Times-Roman"/>
          <w:lang w:val="en-GB"/>
        </w:rPr>
      </w:pPr>
      <w:r w:rsidRPr="004D546C">
        <w:rPr>
          <w:rFonts w:eastAsia="Times-Roman"/>
          <w:lang w:val="en-GB"/>
        </w:rPr>
        <w:t>(</w:t>
      </w:r>
      <w:r w:rsidR="0023329B">
        <w:rPr>
          <w:rFonts w:eastAsia="Times-Roman"/>
          <w:lang w:val="en-GB"/>
        </w:rPr>
        <w:t>b)  </w:t>
      </w:r>
      <w:proofErr w:type="gramStart"/>
      <w:r w:rsidRPr="004D546C" w:rsidR="001D3F73">
        <w:rPr>
          <w:lang w:val="en-GB"/>
        </w:rPr>
        <w:t>where</w:t>
      </w:r>
      <w:proofErr w:type="gramEnd"/>
      <w:r w:rsidRPr="004D546C" w:rsidR="001D3F73">
        <w:rPr>
          <w:lang w:val="en-GB"/>
        </w:rPr>
        <w:t>, on account of illness or for other reasons, a person – even if he or she retains legal capacity – is unable, either personally or through a representative, to take the necessary measures in situations requiring urgent action</w:t>
      </w:r>
      <w:r w:rsidRPr="004D546C" w:rsidR="00DD7013">
        <w:rPr>
          <w:rFonts w:eastAsia="Times-Roman"/>
          <w:lang w:val="en-GB"/>
        </w:rPr>
        <w:t>;</w:t>
      </w:r>
    </w:p>
    <w:p w:rsidRPr="004D546C" w:rsidR="00DD7013" w:rsidP="00AB4425" w:rsidRDefault="00FA1CCA">
      <w:pPr>
        <w:pStyle w:val="JuQuotSub"/>
        <w:rPr>
          <w:rFonts w:eastAsia="Times-Roman"/>
          <w:lang w:val="en-GB"/>
        </w:rPr>
      </w:pPr>
      <w:r w:rsidRPr="004D546C">
        <w:rPr>
          <w:rFonts w:eastAsia="Times-Roman"/>
          <w:lang w:val="en-GB"/>
        </w:rPr>
        <w:t>(</w:t>
      </w:r>
      <w:r w:rsidR="004E1A2F">
        <w:rPr>
          <w:rFonts w:eastAsia="Times-Roman"/>
          <w:lang w:val="en-GB"/>
        </w:rPr>
        <w:t>c)</w:t>
      </w:r>
      <w:proofErr w:type="gramStart"/>
      <w:r w:rsidR="004E1A2F">
        <w:rPr>
          <w:rFonts w:eastAsia="Times-Roman"/>
          <w:lang w:val="en-GB"/>
        </w:rPr>
        <w:t>  </w:t>
      </w:r>
      <w:r w:rsidRPr="004D546C">
        <w:rPr>
          <w:rFonts w:eastAsia="Times-Roman"/>
          <w:lang w:val="en-GB"/>
        </w:rPr>
        <w:t>where</w:t>
      </w:r>
      <w:proofErr w:type="gramEnd"/>
      <w:r w:rsidRPr="004D546C" w:rsidR="00DD7013">
        <w:rPr>
          <w:rFonts w:eastAsia="Times-Roman"/>
          <w:lang w:val="en-GB"/>
        </w:rPr>
        <w:t>, because of illness or other reasons, the parent or the appointed guardian (</w:t>
      </w:r>
      <w:proofErr w:type="spellStart"/>
      <w:r w:rsidRPr="004D546C" w:rsidR="00DD7013">
        <w:rPr>
          <w:rFonts w:eastAsia="Times-Roman"/>
          <w:i/>
          <w:lang w:val="en-GB"/>
        </w:rPr>
        <w:t>tutore</w:t>
      </w:r>
      <w:proofErr w:type="spellEnd"/>
      <w:r w:rsidRPr="004D546C" w:rsidR="00DD7013">
        <w:rPr>
          <w:rFonts w:eastAsia="Times-Roman"/>
          <w:lang w:val="en-GB"/>
        </w:rPr>
        <w:t>) is unable to perform the act</w:t>
      </w:r>
      <w:r w:rsidRPr="004D546C" w:rsidR="0062361A">
        <w:rPr>
          <w:rFonts w:eastAsia="Times-Roman"/>
          <w:lang w:val="en-GB"/>
        </w:rPr>
        <w:t xml:space="preserve"> in question</w:t>
      </w:r>
      <w:r w:rsidRPr="004D546C" w:rsidR="00DD7013">
        <w:rPr>
          <w:rFonts w:eastAsia="Times-Roman"/>
          <w:lang w:val="en-GB"/>
        </w:rPr>
        <w:t>;</w:t>
      </w:r>
      <w:r w:rsidRPr="004D546C" w:rsidR="00E703B1">
        <w:rPr>
          <w:rFonts w:eastAsia="Times-Roman"/>
          <w:lang w:val="en-GB"/>
        </w:rPr>
        <w:t xml:space="preserve"> </w:t>
      </w:r>
      <w:r w:rsidRPr="004D546C" w:rsidR="001F10B6">
        <w:rPr>
          <w:rFonts w:eastAsia="Times-Roman"/>
          <w:lang w:val="en-GB"/>
        </w:rPr>
        <w:t>...</w:t>
      </w:r>
      <w:r w:rsidRPr="004D546C">
        <w:rPr>
          <w:rFonts w:eastAsia="Times-Roman"/>
          <w:lang w:val="en-GB"/>
        </w:rPr>
        <w:t>”</w:t>
      </w:r>
    </w:p>
    <w:p w:rsidRPr="004D546C" w:rsidR="007B260F" w:rsidP="00AB4425" w:rsidRDefault="007B260F">
      <w:pPr>
        <w:pStyle w:val="ECHRTitleCentre3"/>
        <w:keepNext w:val="0"/>
        <w:keepLines w:val="0"/>
        <w:rPr>
          <w:rFonts w:eastAsia="Times-Roman"/>
          <w:lang w:val="en-GB"/>
        </w:rPr>
      </w:pPr>
      <w:r w:rsidRPr="004D546C">
        <w:rPr>
          <w:rFonts w:eastAsia="Times-Roman"/>
          <w:lang w:val="en-GB"/>
        </w:rPr>
        <w:t>Article 153</w:t>
      </w:r>
    </w:p>
    <w:p w:rsidRPr="004D546C" w:rsidR="007B260F" w:rsidP="00AB4425" w:rsidRDefault="00E703B1">
      <w:pPr>
        <w:pStyle w:val="ECHRParaQuote"/>
        <w:rPr>
          <w:rFonts w:eastAsia="Times-Roman"/>
          <w:lang w:val="en-GB"/>
        </w:rPr>
      </w:pPr>
      <w:r w:rsidRPr="004D546C">
        <w:rPr>
          <w:rFonts w:eastAsia="Times-Roman"/>
          <w:lang w:val="en-GB"/>
        </w:rPr>
        <w:t>“</w:t>
      </w:r>
      <w:r w:rsidRPr="004D546C" w:rsidR="007B260F">
        <w:rPr>
          <w:rFonts w:eastAsia="Times-Roman"/>
          <w:lang w:val="en-GB"/>
        </w:rPr>
        <w:t xml:space="preserve">In the situations </w:t>
      </w:r>
      <w:r w:rsidRPr="004D546C" w:rsidR="00D75278">
        <w:rPr>
          <w:rFonts w:eastAsia="Times-Roman"/>
          <w:lang w:val="en-GB"/>
        </w:rPr>
        <w:t>referred to in</w:t>
      </w:r>
      <w:r w:rsidRPr="004D546C" w:rsidR="007B260F">
        <w:rPr>
          <w:rFonts w:eastAsia="Times-Roman"/>
          <w:lang w:val="en-GB"/>
        </w:rPr>
        <w:t xml:space="preserve"> Article 152, the appointment of a </w:t>
      </w:r>
      <w:r w:rsidRPr="004D546C" w:rsidR="00D75278">
        <w:rPr>
          <w:rFonts w:eastAsia="Times-Roman"/>
          <w:lang w:val="en-GB"/>
        </w:rPr>
        <w:t xml:space="preserve">temporary </w:t>
      </w:r>
      <w:r w:rsidRPr="004D546C" w:rsidR="007B260F">
        <w:rPr>
          <w:rFonts w:eastAsia="Times-Roman"/>
          <w:lang w:val="en-GB"/>
        </w:rPr>
        <w:t>guardian (</w:t>
      </w:r>
      <w:r w:rsidRPr="004D546C" w:rsidR="007B260F">
        <w:rPr>
          <w:rFonts w:eastAsia="Times-Roman"/>
          <w:i/>
          <w:lang w:val="en-GB"/>
        </w:rPr>
        <w:t>curator</w:t>
      </w:r>
      <w:r w:rsidRPr="004D546C" w:rsidR="007B260F">
        <w:rPr>
          <w:rFonts w:eastAsia="Times-Roman"/>
          <w:lang w:val="en-GB"/>
        </w:rPr>
        <w:t xml:space="preserve">) does not </w:t>
      </w:r>
      <w:r w:rsidRPr="004D546C" w:rsidR="00D75278">
        <w:rPr>
          <w:rFonts w:eastAsia="Times-Roman"/>
          <w:lang w:val="en-GB"/>
        </w:rPr>
        <w:t>affect</w:t>
      </w:r>
      <w:r w:rsidRPr="004D546C" w:rsidR="007B260F">
        <w:rPr>
          <w:rFonts w:eastAsia="Times-Roman"/>
          <w:lang w:val="en-GB"/>
        </w:rPr>
        <w:t xml:space="preserve"> the capacity of the person represented by the guardian.</w:t>
      </w:r>
      <w:r w:rsidRPr="004D546C">
        <w:rPr>
          <w:rFonts w:eastAsia="Times-Roman"/>
          <w:lang w:val="en-GB"/>
        </w:rPr>
        <w:t>”</w:t>
      </w:r>
    </w:p>
    <w:p w:rsidRPr="004D546C" w:rsidR="007B260F" w:rsidP="00AB4425" w:rsidRDefault="007B260F">
      <w:pPr>
        <w:pStyle w:val="ECHRTitleCentre3"/>
        <w:keepNext w:val="0"/>
        <w:keepLines w:val="0"/>
        <w:rPr>
          <w:rFonts w:eastAsia="Times-Roman"/>
          <w:lang w:val="en-GB"/>
        </w:rPr>
      </w:pPr>
      <w:r w:rsidRPr="004D546C">
        <w:rPr>
          <w:rFonts w:eastAsia="Times-Roman"/>
          <w:lang w:val="en-GB"/>
        </w:rPr>
        <w:t>Article 154</w:t>
      </w:r>
    </w:p>
    <w:p w:rsidRPr="004D546C" w:rsidR="007B260F" w:rsidP="00AB4425" w:rsidRDefault="00E703B1">
      <w:pPr>
        <w:pStyle w:val="ECHRParaQuote"/>
        <w:rPr>
          <w:rFonts w:eastAsia="Times-Roman"/>
          <w:lang w:val="en-GB"/>
        </w:rPr>
      </w:pPr>
      <w:r w:rsidRPr="004D546C">
        <w:rPr>
          <w:rFonts w:eastAsia="Times-Roman"/>
          <w:lang w:val="en-GB"/>
        </w:rPr>
        <w:t>“</w:t>
      </w:r>
      <w:r w:rsidRPr="004D546C" w:rsidR="007B260F">
        <w:rPr>
          <w:rFonts w:eastAsia="Times-Roman"/>
          <w:lang w:val="en-GB"/>
        </w:rPr>
        <w:t>(1)</w:t>
      </w:r>
      <w:proofErr w:type="gramStart"/>
      <w:r w:rsidR="004E1A2F">
        <w:rPr>
          <w:rFonts w:eastAsia="Times-Roman"/>
          <w:lang w:val="en-GB"/>
        </w:rPr>
        <w:t>  </w:t>
      </w:r>
      <w:r w:rsidRPr="004D546C" w:rsidR="00D75278">
        <w:rPr>
          <w:rFonts w:eastAsia="Times-Roman"/>
          <w:lang w:val="en-GB"/>
        </w:rPr>
        <w:t>Temporary</w:t>
      </w:r>
      <w:proofErr w:type="gramEnd"/>
      <w:r w:rsidRPr="004D546C" w:rsidR="00D75278">
        <w:rPr>
          <w:rFonts w:eastAsia="Times-Roman"/>
          <w:lang w:val="en-GB"/>
        </w:rPr>
        <w:t xml:space="preserve"> g</w:t>
      </w:r>
      <w:r w:rsidRPr="004D546C" w:rsidR="007B260F">
        <w:rPr>
          <w:rFonts w:eastAsia="Times-Roman"/>
          <w:lang w:val="en-GB"/>
        </w:rPr>
        <w:t>uardianship (</w:t>
      </w:r>
      <w:proofErr w:type="spellStart"/>
      <w:r w:rsidRPr="004D546C" w:rsidR="007B260F">
        <w:rPr>
          <w:rFonts w:eastAsia="Times-Roman"/>
          <w:i/>
          <w:lang w:val="en-GB"/>
        </w:rPr>
        <w:t>curatela</w:t>
      </w:r>
      <w:proofErr w:type="spellEnd"/>
      <w:r w:rsidRPr="004D546C" w:rsidR="007B260F">
        <w:rPr>
          <w:rFonts w:eastAsia="Times-Roman"/>
          <w:lang w:val="en-GB"/>
        </w:rPr>
        <w:t xml:space="preserve">) </w:t>
      </w:r>
      <w:r w:rsidRPr="004D546C" w:rsidR="00D75278">
        <w:rPr>
          <w:rFonts w:eastAsia="Times-Roman"/>
          <w:lang w:val="en-GB"/>
        </w:rPr>
        <w:t xml:space="preserve">may </w:t>
      </w:r>
      <w:r w:rsidRPr="004D546C" w:rsidR="007B260F">
        <w:rPr>
          <w:rFonts w:eastAsia="Times-Roman"/>
          <w:lang w:val="en-GB"/>
        </w:rPr>
        <w:t xml:space="preserve">be instituted at the request of the person who </w:t>
      </w:r>
      <w:r w:rsidRPr="004D546C" w:rsidR="00D75278">
        <w:rPr>
          <w:rFonts w:eastAsia="Times-Roman"/>
          <w:lang w:val="en-GB"/>
        </w:rPr>
        <w:t xml:space="preserve">wishes </w:t>
      </w:r>
      <w:r w:rsidRPr="004D546C" w:rsidR="007B260F">
        <w:rPr>
          <w:rFonts w:eastAsia="Times-Roman"/>
          <w:lang w:val="en-GB"/>
        </w:rPr>
        <w:t xml:space="preserve">to be represented, </w:t>
      </w:r>
      <w:r w:rsidRPr="004D546C" w:rsidR="00D75278">
        <w:rPr>
          <w:rFonts w:eastAsia="Times-Roman"/>
          <w:lang w:val="en-GB"/>
        </w:rPr>
        <w:t>that person</w:t>
      </w:r>
      <w:r w:rsidR="00A23C3B">
        <w:rPr>
          <w:rFonts w:eastAsia="Times-Roman"/>
          <w:lang w:val="en-GB"/>
        </w:rPr>
        <w:t>’</w:t>
      </w:r>
      <w:r w:rsidRPr="004D546C" w:rsidR="00D75278">
        <w:rPr>
          <w:rFonts w:eastAsia="Times-Roman"/>
          <w:lang w:val="en-GB"/>
        </w:rPr>
        <w:t>s</w:t>
      </w:r>
      <w:r w:rsidRPr="004D546C" w:rsidR="007B260F">
        <w:rPr>
          <w:rFonts w:eastAsia="Times-Roman"/>
          <w:lang w:val="en-GB"/>
        </w:rPr>
        <w:t xml:space="preserve"> spouse</w:t>
      </w:r>
      <w:r w:rsidRPr="004D546C" w:rsidR="00D75278">
        <w:rPr>
          <w:rFonts w:eastAsia="Times-Roman"/>
          <w:lang w:val="en-GB"/>
        </w:rPr>
        <w:t xml:space="preserve"> or</w:t>
      </w:r>
      <w:r w:rsidRPr="004D546C" w:rsidR="007B260F">
        <w:rPr>
          <w:rFonts w:eastAsia="Times-Roman"/>
          <w:lang w:val="en-GB"/>
        </w:rPr>
        <w:t xml:space="preserve"> relatives, </w:t>
      </w:r>
      <w:r w:rsidRPr="004D546C" w:rsidR="00D75278">
        <w:rPr>
          <w:rFonts w:eastAsia="Times-Roman"/>
          <w:lang w:val="en-GB"/>
        </w:rPr>
        <w:t>any of the persons referred to</w:t>
      </w:r>
      <w:r w:rsidRPr="004D546C" w:rsidR="007B260F">
        <w:rPr>
          <w:rFonts w:eastAsia="Times-Roman"/>
          <w:lang w:val="en-GB"/>
        </w:rPr>
        <w:t xml:space="preserve"> in Article 115, </w:t>
      </w:r>
      <w:r w:rsidRPr="004D546C" w:rsidR="00D75278">
        <w:rPr>
          <w:rFonts w:eastAsia="Times-Roman"/>
          <w:lang w:val="en-GB"/>
        </w:rPr>
        <w:t>or</w:t>
      </w:r>
      <w:r w:rsidRPr="004D546C" w:rsidR="007B260F">
        <w:rPr>
          <w:rFonts w:eastAsia="Times-Roman"/>
          <w:lang w:val="en-GB"/>
        </w:rPr>
        <w:t xml:space="preserve"> the guardian (</w:t>
      </w:r>
      <w:proofErr w:type="spellStart"/>
      <w:r w:rsidRPr="004D546C" w:rsidR="007B260F">
        <w:rPr>
          <w:rFonts w:eastAsia="Times-Roman"/>
          <w:i/>
          <w:lang w:val="en-GB"/>
        </w:rPr>
        <w:t>tutore</w:t>
      </w:r>
      <w:proofErr w:type="spellEnd"/>
      <w:r w:rsidRPr="004D546C" w:rsidR="007B260F">
        <w:rPr>
          <w:rFonts w:eastAsia="Times-Roman"/>
          <w:lang w:val="en-GB"/>
        </w:rPr>
        <w:t xml:space="preserve">) </w:t>
      </w:r>
      <w:r w:rsidRPr="004D546C" w:rsidR="00D75278">
        <w:rPr>
          <w:rFonts w:eastAsia="Times-Roman"/>
          <w:lang w:val="en-GB"/>
        </w:rPr>
        <w:t xml:space="preserve">in </w:t>
      </w:r>
      <w:r w:rsidRPr="004D546C" w:rsidR="007B260F">
        <w:rPr>
          <w:rFonts w:eastAsia="Times-Roman"/>
          <w:lang w:val="en-GB"/>
        </w:rPr>
        <w:t xml:space="preserve">the situation </w:t>
      </w:r>
      <w:r w:rsidRPr="004D546C" w:rsidR="00D75278">
        <w:rPr>
          <w:rFonts w:eastAsia="Times-Roman"/>
          <w:lang w:val="en-GB"/>
        </w:rPr>
        <w:t xml:space="preserve">referred to in </w:t>
      </w:r>
      <w:r w:rsidRPr="004D546C" w:rsidR="00020718">
        <w:rPr>
          <w:rFonts w:eastAsia="Times-Roman"/>
          <w:lang w:val="en-GB"/>
        </w:rPr>
        <w:t xml:space="preserve">Article </w:t>
      </w:r>
      <w:r w:rsidRPr="004D546C" w:rsidR="007B260F">
        <w:rPr>
          <w:rFonts w:eastAsia="Times-Roman"/>
          <w:lang w:val="en-GB"/>
        </w:rPr>
        <w:t xml:space="preserve">152 </w:t>
      </w:r>
      <w:r w:rsidRPr="004D546C" w:rsidR="00D75278">
        <w:rPr>
          <w:rFonts w:eastAsia="Times-Roman"/>
          <w:lang w:val="en-GB"/>
        </w:rPr>
        <w:t>(</w:t>
      </w:r>
      <w:r w:rsidRPr="004D546C" w:rsidR="007B260F">
        <w:rPr>
          <w:rFonts w:eastAsia="Times-Roman"/>
          <w:lang w:val="en-GB"/>
        </w:rPr>
        <w:t>c).</w:t>
      </w:r>
      <w:r w:rsidRPr="004D546C" w:rsidR="001F10B6">
        <w:rPr>
          <w:rFonts w:eastAsia="Times-Roman"/>
          <w:lang w:val="en-GB"/>
        </w:rPr>
        <w:t xml:space="preserve"> </w:t>
      </w:r>
      <w:r w:rsidRPr="004D546C" w:rsidR="007B260F">
        <w:rPr>
          <w:rFonts w:eastAsia="Times-Roman"/>
          <w:lang w:val="en-GB"/>
        </w:rPr>
        <w:t xml:space="preserve">The guardianship authority </w:t>
      </w:r>
      <w:r w:rsidRPr="004D546C" w:rsidR="00D75278">
        <w:rPr>
          <w:rFonts w:eastAsia="Times-Roman"/>
          <w:lang w:val="en-GB"/>
        </w:rPr>
        <w:t xml:space="preserve">may </w:t>
      </w:r>
      <w:r w:rsidRPr="004D546C" w:rsidR="007B260F">
        <w:rPr>
          <w:rFonts w:eastAsia="Times-Roman"/>
          <w:lang w:val="en-GB"/>
        </w:rPr>
        <w:t xml:space="preserve">also institute the guardianship </w:t>
      </w:r>
      <w:r w:rsidRPr="004D546C" w:rsidR="00D75278">
        <w:rPr>
          <w:rFonts w:eastAsia="Times-Roman"/>
          <w:lang w:val="en-GB"/>
        </w:rPr>
        <w:t>of its own motion</w:t>
      </w:r>
      <w:r w:rsidRPr="004D546C" w:rsidR="007B260F">
        <w:rPr>
          <w:rFonts w:eastAsia="Times-Roman"/>
          <w:lang w:val="en-GB"/>
        </w:rPr>
        <w:t>.</w:t>
      </w:r>
    </w:p>
    <w:p w:rsidRPr="004D546C" w:rsidR="007B260F" w:rsidP="00AB4425" w:rsidRDefault="004E1A2F">
      <w:pPr>
        <w:pStyle w:val="ECHRParaQuote"/>
        <w:rPr>
          <w:rFonts w:eastAsia="Times-Roman"/>
          <w:lang w:val="en-GB"/>
        </w:rPr>
      </w:pPr>
      <w:r>
        <w:rPr>
          <w:rFonts w:eastAsia="Times-Roman"/>
          <w:lang w:val="en-GB"/>
        </w:rPr>
        <w:t>(2)  </w:t>
      </w:r>
      <w:r w:rsidRPr="004D546C" w:rsidR="007B260F">
        <w:rPr>
          <w:rFonts w:eastAsia="Times-Roman"/>
          <w:lang w:val="en-GB"/>
        </w:rPr>
        <w:t xml:space="preserve">The guardianship </w:t>
      </w:r>
      <w:r w:rsidRPr="004D546C" w:rsidR="00D75278">
        <w:rPr>
          <w:rFonts w:eastAsia="Times-Roman"/>
          <w:lang w:val="en-GB"/>
        </w:rPr>
        <w:t xml:space="preserve">may </w:t>
      </w:r>
      <w:r w:rsidRPr="004D546C" w:rsidR="007B260F">
        <w:rPr>
          <w:rFonts w:eastAsia="Times-Roman"/>
          <w:lang w:val="en-GB"/>
        </w:rPr>
        <w:t xml:space="preserve">only be instituted with the consent of the person to be represented, except </w:t>
      </w:r>
      <w:r w:rsidRPr="004D546C" w:rsidR="00D75278">
        <w:rPr>
          <w:rFonts w:eastAsia="Times-Roman"/>
          <w:lang w:val="en-GB"/>
        </w:rPr>
        <w:t xml:space="preserve">in </w:t>
      </w:r>
      <w:r w:rsidRPr="004D546C" w:rsidR="007B260F">
        <w:rPr>
          <w:rFonts w:eastAsia="Times-Roman"/>
          <w:lang w:val="en-GB"/>
        </w:rPr>
        <w:t>situations when such consent cannot be given.</w:t>
      </w:r>
      <w:r w:rsidRPr="004D546C" w:rsidR="00E703B1">
        <w:rPr>
          <w:rFonts w:eastAsia="Times-Roman"/>
          <w:lang w:val="en-GB"/>
        </w:rPr>
        <w:t xml:space="preserve"> </w:t>
      </w:r>
      <w:r w:rsidRPr="004D546C" w:rsidR="001F10B6">
        <w:rPr>
          <w:rFonts w:eastAsia="Times-Roman"/>
          <w:lang w:val="en-GB"/>
        </w:rPr>
        <w:t>...</w:t>
      </w:r>
      <w:r w:rsidRPr="004D546C" w:rsidR="00E703B1">
        <w:rPr>
          <w:rFonts w:eastAsia="Times-Roman"/>
          <w:lang w:val="en-GB"/>
        </w:rPr>
        <w:t>”</w:t>
      </w:r>
    </w:p>
    <w:p w:rsidRPr="004D546C" w:rsidR="007B260F" w:rsidP="00AB4425" w:rsidRDefault="007B260F">
      <w:pPr>
        <w:pStyle w:val="ECHRTitleCentre3"/>
        <w:keepNext w:val="0"/>
        <w:keepLines w:val="0"/>
        <w:rPr>
          <w:rFonts w:eastAsia="Times-Roman"/>
          <w:lang w:val="en-GB"/>
        </w:rPr>
      </w:pPr>
      <w:r w:rsidRPr="004D546C">
        <w:rPr>
          <w:rFonts w:eastAsia="Times-Roman"/>
          <w:lang w:val="en-GB"/>
        </w:rPr>
        <w:t>Article 157</w:t>
      </w:r>
    </w:p>
    <w:p w:rsidRPr="004D546C" w:rsidR="007B260F" w:rsidP="00AB4425" w:rsidRDefault="00E703B1">
      <w:pPr>
        <w:pStyle w:val="ECHRParaQuote"/>
        <w:rPr>
          <w:rFonts w:eastAsia="Times-Roman"/>
          <w:lang w:val="en-GB"/>
        </w:rPr>
      </w:pPr>
      <w:r w:rsidRPr="004D546C">
        <w:rPr>
          <w:rFonts w:eastAsia="Times-Roman"/>
          <w:lang w:val="en-GB"/>
        </w:rPr>
        <w:t>“</w:t>
      </w:r>
      <w:r w:rsidRPr="004D546C" w:rsidR="007B260F">
        <w:rPr>
          <w:rFonts w:eastAsia="Times-Roman"/>
          <w:lang w:val="en-GB"/>
        </w:rPr>
        <w:t>If the reasons that led to the institution of</w:t>
      </w:r>
      <w:r w:rsidRPr="004D546C" w:rsidR="00D75278">
        <w:rPr>
          <w:rFonts w:eastAsia="Times-Roman"/>
          <w:lang w:val="en-GB"/>
        </w:rPr>
        <w:t xml:space="preserve"> temporary</w:t>
      </w:r>
      <w:r w:rsidRPr="004D546C" w:rsidR="007B260F">
        <w:rPr>
          <w:rFonts w:eastAsia="Times-Roman"/>
          <w:lang w:val="en-GB"/>
        </w:rPr>
        <w:t xml:space="preserve"> guardianship have ceased, the measure </w:t>
      </w:r>
      <w:r w:rsidRPr="004D546C" w:rsidR="00D75278">
        <w:rPr>
          <w:rFonts w:eastAsia="Times-Roman"/>
          <w:lang w:val="en-GB"/>
        </w:rPr>
        <w:t xml:space="preserve">shall </w:t>
      </w:r>
      <w:r w:rsidRPr="004D546C" w:rsidR="007B260F">
        <w:rPr>
          <w:rFonts w:eastAsia="Times-Roman"/>
          <w:lang w:val="en-GB"/>
        </w:rPr>
        <w:t xml:space="preserve">be lifted by the guardianship authority at the request of the guardian, the </w:t>
      </w:r>
      <w:r w:rsidRPr="004D546C" w:rsidR="00D75278">
        <w:rPr>
          <w:rFonts w:eastAsia="Times-Roman"/>
          <w:lang w:val="en-GB"/>
        </w:rPr>
        <w:t xml:space="preserve">person being </w:t>
      </w:r>
      <w:r w:rsidRPr="004D546C" w:rsidR="007B260F">
        <w:rPr>
          <w:rFonts w:eastAsia="Times-Roman"/>
          <w:lang w:val="en-GB"/>
        </w:rPr>
        <w:t xml:space="preserve">represented or any of </w:t>
      </w:r>
      <w:r w:rsidRPr="004D546C" w:rsidR="00D75278">
        <w:rPr>
          <w:rFonts w:eastAsia="Times-Roman"/>
          <w:lang w:val="en-GB"/>
        </w:rPr>
        <w:t>the persons referred to</w:t>
      </w:r>
      <w:r w:rsidRPr="004D546C" w:rsidR="00EF4BFD">
        <w:rPr>
          <w:rFonts w:eastAsia="Times-Roman"/>
          <w:lang w:val="en-GB"/>
        </w:rPr>
        <w:t xml:space="preserve"> in</w:t>
      </w:r>
      <w:r w:rsidRPr="004D546C" w:rsidR="00D75278">
        <w:rPr>
          <w:rFonts w:eastAsia="Times-Roman"/>
          <w:lang w:val="en-GB"/>
        </w:rPr>
        <w:t xml:space="preserve"> </w:t>
      </w:r>
      <w:r w:rsidRPr="004D546C" w:rsidR="007B260F">
        <w:rPr>
          <w:rFonts w:eastAsia="Times-Roman"/>
          <w:lang w:val="en-GB"/>
        </w:rPr>
        <w:t xml:space="preserve">Article 115, or </w:t>
      </w:r>
      <w:r w:rsidRPr="004D546C" w:rsidR="00D75278">
        <w:rPr>
          <w:rFonts w:eastAsia="Times-Roman"/>
          <w:lang w:val="en-GB"/>
        </w:rPr>
        <w:t>of its own motion</w:t>
      </w:r>
      <w:r w:rsidRPr="004D546C" w:rsidR="007B260F">
        <w:rPr>
          <w:rFonts w:eastAsia="Times-Roman"/>
          <w:lang w:val="en-GB"/>
        </w:rPr>
        <w:t>.</w:t>
      </w:r>
      <w:r w:rsidRPr="004D546C">
        <w:rPr>
          <w:rFonts w:eastAsia="Times-Roman"/>
          <w:lang w:val="en-GB"/>
        </w:rPr>
        <w:t>”</w:t>
      </w:r>
    </w:p>
    <w:p w:rsidRPr="004D546C" w:rsidR="001F10B6" w:rsidP="00AB4425" w:rsidRDefault="00EF4BFD">
      <w:pPr>
        <w:pStyle w:val="ECHRPara"/>
        <w:rPr>
          <w:lang w:val="en-GB"/>
        </w:rPr>
      </w:pPr>
      <w:r w:rsidRPr="004D546C">
        <w:rPr>
          <w:rFonts w:ascii="Times New Roman" w:hAnsi="Times New Roman" w:eastAsia="Times-Roman"/>
          <w:szCs w:val="20"/>
          <w:lang w:val="en-GB"/>
        </w:rPr>
        <w:t>T</w:t>
      </w:r>
      <w:r w:rsidRPr="004D546C" w:rsidR="004E2AF2">
        <w:rPr>
          <w:rFonts w:ascii="Times New Roman" w:hAnsi="Times New Roman" w:eastAsia="Times-Roman"/>
          <w:szCs w:val="20"/>
          <w:lang w:val="en-GB"/>
        </w:rPr>
        <w:t xml:space="preserve">he above-mentioned provisions have </w:t>
      </w:r>
      <w:r w:rsidRPr="004D546C">
        <w:rPr>
          <w:rFonts w:ascii="Times New Roman" w:hAnsi="Times New Roman" w:eastAsia="Times-Roman"/>
          <w:szCs w:val="20"/>
          <w:lang w:val="en-GB"/>
        </w:rPr>
        <w:t xml:space="preserve">since </w:t>
      </w:r>
      <w:r w:rsidRPr="004D546C" w:rsidR="004E2AF2">
        <w:rPr>
          <w:rFonts w:ascii="Times New Roman" w:hAnsi="Times New Roman" w:eastAsia="Times-Roman"/>
          <w:szCs w:val="20"/>
          <w:lang w:val="en-GB"/>
        </w:rPr>
        <w:t>been included</w:t>
      </w:r>
      <w:r w:rsidRPr="004D546C">
        <w:rPr>
          <w:rFonts w:ascii="Times New Roman" w:hAnsi="Times New Roman" w:eastAsia="Times-Roman"/>
          <w:szCs w:val="20"/>
          <w:lang w:val="en-GB"/>
        </w:rPr>
        <w:t xml:space="preserve">, with </w:t>
      </w:r>
      <w:r w:rsidRPr="004D546C" w:rsidR="004E2AF2">
        <w:rPr>
          <w:rFonts w:ascii="Times New Roman" w:hAnsi="Times New Roman" w:eastAsia="Times-Roman"/>
          <w:szCs w:val="20"/>
          <w:lang w:val="en-GB"/>
        </w:rPr>
        <w:t>amend</w:t>
      </w:r>
      <w:r w:rsidRPr="004D546C">
        <w:rPr>
          <w:rFonts w:ascii="Times New Roman" w:hAnsi="Times New Roman" w:eastAsia="Times-Roman"/>
          <w:szCs w:val="20"/>
          <w:lang w:val="en-GB"/>
        </w:rPr>
        <w:t>ments,</w:t>
      </w:r>
      <w:r w:rsidRPr="004D546C" w:rsidR="004E2AF2">
        <w:rPr>
          <w:rFonts w:ascii="Times New Roman" w:hAnsi="Times New Roman" w:eastAsia="Times-Roman"/>
          <w:szCs w:val="20"/>
          <w:lang w:val="en-GB"/>
        </w:rPr>
        <w:t xml:space="preserve"> in the Civil Code (Articles 178 to 186).</w:t>
      </w:r>
    </w:p>
    <w:p w:rsidRPr="004D546C" w:rsidR="002C7821" w:rsidP="00AB4425" w:rsidRDefault="00B43151">
      <w:pPr>
        <w:pStyle w:val="ECHRPara"/>
        <w:rPr>
          <w:rFonts w:eastAsia="Times-Roman"/>
          <w:lang w:val="en-GB"/>
        </w:rPr>
      </w:pPr>
      <w:r w:rsidRPr="004D546C">
        <w:rPr>
          <w:rFonts w:eastAsia="Times-Roman"/>
          <w:lang w:val="en-GB"/>
        </w:rPr>
        <w:fldChar w:fldCharType="begin"/>
      </w:r>
      <w:r w:rsidRPr="004D546C">
        <w:rPr>
          <w:rFonts w:eastAsia="Times-Roman"/>
          <w:lang w:val="en-GB"/>
        </w:rPr>
        <w:instrText xml:space="preserve"> SEQ level0 \*arabic </w:instrText>
      </w:r>
      <w:r w:rsidRPr="004D546C">
        <w:rPr>
          <w:rFonts w:eastAsia="Times-Roman"/>
          <w:lang w:val="en-GB"/>
        </w:rPr>
        <w:fldChar w:fldCharType="separate"/>
      </w:r>
      <w:r w:rsidR="00F95F30">
        <w:rPr>
          <w:rFonts w:eastAsia="Times-Roman"/>
          <w:noProof/>
          <w:lang w:val="en-GB"/>
        </w:rPr>
        <w:t>61</w:t>
      </w:r>
      <w:r w:rsidRPr="004D546C">
        <w:rPr>
          <w:rFonts w:eastAsia="Times-Roman"/>
          <w:lang w:val="en-GB"/>
        </w:rPr>
        <w:fldChar w:fldCharType="end"/>
      </w:r>
      <w:r w:rsidRPr="004D546C">
        <w:rPr>
          <w:rFonts w:eastAsia="Times-Roman"/>
          <w:lang w:val="en-GB"/>
        </w:rPr>
        <w:t>. </w:t>
      </w:r>
      <w:r w:rsidRPr="004D546C" w:rsidR="007B122C">
        <w:rPr>
          <w:rFonts w:eastAsia="Times-Roman"/>
          <w:lang w:val="en-GB"/>
        </w:rPr>
        <w:t> </w:t>
      </w:r>
      <w:r w:rsidRPr="004D546C">
        <w:rPr>
          <w:rFonts w:eastAsia="Times-Roman"/>
          <w:lang w:val="en-GB"/>
        </w:rPr>
        <w:t>Emergency Ordinance no. 26/1997 regarding children in difficult situations, in force at the time of the events in question, derogated from the provisions on guardianship in the Family Code. Article 8 (1) of the Ordinance provided</w:t>
      </w:r>
      <w:r w:rsidRPr="004D546C" w:rsidR="0049376F">
        <w:rPr>
          <w:rFonts w:eastAsia="Times-Roman"/>
          <w:lang w:val="en-GB"/>
        </w:rPr>
        <w:t>:</w:t>
      </w:r>
    </w:p>
    <w:p w:rsidRPr="004D546C" w:rsidR="00B43151" w:rsidP="00AB4425" w:rsidRDefault="00B43151">
      <w:pPr>
        <w:pStyle w:val="ECHRParaQuote"/>
        <w:rPr>
          <w:rFonts w:eastAsia="Times-Roman"/>
          <w:szCs w:val="24"/>
          <w:lang w:val="en-GB" w:eastAsia="en-GB"/>
        </w:rPr>
      </w:pPr>
      <w:r w:rsidRPr="004D546C">
        <w:rPr>
          <w:rFonts w:eastAsia="Times-Roman"/>
          <w:lang w:val="en-GB"/>
        </w:rPr>
        <w:t xml:space="preserve">“... if the parents of the child are dead, unknown, incapacitated, declared dead by a court, </w:t>
      </w:r>
      <w:r w:rsidRPr="004D546C" w:rsidR="005F019F">
        <w:rPr>
          <w:rFonts w:eastAsia="Times-Roman"/>
          <w:lang w:val="en-GB"/>
        </w:rPr>
        <w:t xml:space="preserve">missing </w:t>
      </w:r>
      <w:r w:rsidRPr="004D546C">
        <w:rPr>
          <w:rFonts w:eastAsia="Times-Roman"/>
          <w:lang w:val="en-GB"/>
        </w:rPr>
        <w:t xml:space="preserve">or deprived of their parental rights, and if guardianship has not been instituted, if the child has been declared abandoned by a final court judgment, and if a court has not decided to place the child with a family or </w:t>
      </w:r>
      <w:r w:rsidRPr="004D546C" w:rsidR="005F019F">
        <w:rPr>
          <w:rFonts w:eastAsia="Times-Roman"/>
          <w:lang w:val="en-GB"/>
        </w:rPr>
        <w:t>an individual in</w:t>
      </w:r>
      <w:r w:rsidRPr="004D546C">
        <w:rPr>
          <w:rFonts w:eastAsia="Times-Roman"/>
          <w:lang w:val="en-GB"/>
        </w:rPr>
        <w:t xml:space="preserve"> accord</w:t>
      </w:r>
      <w:r w:rsidRPr="004D546C" w:rsidR="005F019F">
        <w:rPr>
          <w:rFonts w:eastAsia="Times-Roman"/>
          <w:lang w:val="en-GB"/>
        </w:rPr>
        <w:t>ance with</w:t>
      </w:r>
      <w:r w:rsidRPr="004D546C">
        <w:rPr>
          <w:rFonts w:eastAsia="Times-Roman"/>
          <w:lang w:val="en-GB"/>
        </w:rPr>
        <w:t xml:space="preserve"> the law, parental rights </w:t>
      </w:r>
      <w:r w:rsidRPr="004D546C" w:rsidR="005F019F">
        <w:rPr>
          <w:rFonts w:eastAsia="Times-Roman"/>
          <w:lang w:val="en-GB"/>
        </w:rPr>
        <w:t xml:space="preserve">shall </w:t>
      </w:r>
      <w:r w:rsidRPr="004D546C">
        <w:rPr>
          <w:rFonts w:eastAsia="Times-Roman"/>
          <w:lang w:val="en-GB"/>
        </w:rPr>
        <w:t>be exercised by the County Council, ... through [its Child Protection] Panel”</w:t>
      </w:r>
      <w:r w:rsidRPr="004D546C">
        <w:rPr>
          <w:rFonts w:eastAsia="Times-Roman"/>
          <w:szCs w:val="24"/>
          <w:lang w:val="en-GB" w:eastAsia="en-GB"/>
        </w:rPr>
        <w:t>.</w:t>
      </w:r>
    </w:p>
    <w:p w:rsidRPr="004D546C" w:rsidR="00B43151" w:rsidP="00AB4425" w:rsidRDefault="007B122C">
      <w:pPr>
        <w:pStyle w:val="ECHRPara"/>
        <w:rPr>
          <w:rFonts w:eastAsia="Times-Roman"/>
          <w:lang w:val="en-GB"/>
        </w:rPr>
      </w:pPr>
      <w:r w:rsidRPr="004D546C">
        <w:rPr>
          <w:rFonts w:eastAsia="Times-Roman"/>
          <w:lang w:val="en-GB"/>
        </w:rPr>
        <w:t>Emergency Ordinance</w:t>
      </w:r>
      <w:r w:rsidRPr="004D546C" w:rsidDel="007B122C">
        <w:rPr>
          <w:rFonts w:eastAsia="Times-Roman"/>
          <w:lang w:val="en-GB"/>
        </w:rPr>
        <w:t xml:space="preserve"> </w:t>
      </w:r>
      <w:r w:rsidRPr="004D546C" w:rsidR="00B43151">
        <w:rPr>
          <w:rFonts w:eastAsia="Times-Roman"/>
          <w:lang w:val="en-GB"/>
        </w:rPr>
        <w:t>no. 26</w:t>
      </w:r>
      <w:r w:rsidR="004D546C">
        <w:rPr>
          <w:rFonts w:eastAsia="Times-Roman"/>
          <w:lang w:val="en-GB"/>
        </w:rPr>
        <w:t>/1997 was repealed on 1 January </w:t>
      </w:r>
      <w:r w:rsidRPr="004D546C" w:rsidR="00B43151">
        <w:rPr>
          <w:rFonts w:eastAsia="Times-Roman"/>
          <w:lang w:val="en-GB"/>
        </w:rPr>
        <w:t>2005</w:t>
      </w:r>
      <w:r w:rsidRPr="004D546C">
        <w:rPr>
          <w:rFonts w:eastAsia="Times-Roman"/>
          <w:lang w:val="en-GB"/>
        </w:rPr>
        <w:t>,</w:t>
      </w:r>
      <w:r w:rsidRPr="004D546C" w:rsidR="00B43151">
        <w:rPr>
          <w:rFonts w:eastAsia="Times-Roman"/>
          <w:lang w:val="en-GB"/>
        </w:rPr>
        <w:t xml:space="preserve"> when new legislation concerning the protection and promotion of children</w:t>
      </w:r>
      <w:r w:rsidR="00A23C3B">
        <w:rPr>
          <w:rFonts w:eastAsia="Times-Roman"/>
          <w:lang w:val="en-GB"/>
        </w:rPr>
        <w:t>’</w:t>
      </w:r>
      <w:r w:rsidRPr="004D546C" w:rsidR="00B43151">
        <w:rPr>
          <w:rFonts w:eastAsia="Times-Roman"/>
          <w:lang w:val="en-GB"/>
        </w:rPr>
        <w:t>s rights (Law no. 272/2004) came into force.</w:t>
      </w:r>
    </w:p>
    <w:p w:rsidRPr="004D546C" w:rsidR="00B43151" w:rsidP="00AB4425" w:rsidRDefault="00B43151">
      <w:pPr>
        <w:pStyle w:val="ECHRPara"/>
        <w:rPr>
          <w:rFonts w:eastAsia="Times-Roman"/>
          <w:lang w:val="en-GB"/>
        </w:rPr>
      </w:pPr>
      <w:r w:rsidRPr="004D546C">
        <w:rPr>
          <w:rFonts w:eastAsia="Times-Roman"/>
          <w:lang w:val="en-GB"/>
        </w:rPr>
        <w:fldChar w:fldCharType="begin"/>
      </w:r>
      <w:r w:rsidRPr="004D546C">
        <w:rPr>
          <w:rFonts w:eastAsia="Times-Roman"/>
          <w:lang w:val="en-GB"/>
        </w:rPr>
        <w:instrText xml:space="preserve"> SEQ level0 \*arabic </w:instrText>
      </w:r>
      <w:r w:rsidRPr="004D546C">
        <w:rPr>
          <w:rFonts w:eastAsia="Times-Roman"/>
          <w:lang w:val="en-GB"/>
        </w:rPr>
        <w:fldChar w:fldCharType="separate"/>
      </w:r>
      <w:r w:rsidR="00F95F30">
        <w:rPr>
          <w:rFonts w:eastAsia="Times-Roman"/>
          <w:noProof/>
          <w:lang w:val="en-GB"/>
        </w:rPr>
        <w:t>62</w:t>
      </w:r>
      <w:r w:rsidRPr="004D546C">
        <w:rPr>
          <w:rFonts w:eastAsia="Times-Roman"/>
          <w:lang w:val="en-GB"/>
        </w:rPr>
        <w:fldChar w:fldCharType="end"/>
      </w:r>
      <w:r w:rsidRPr="004D546C">
        <w:rPr>
          <w:rFonts w:eastAsia="Times-Roman"/>
          <w:lang w:val="en-GB"/>
        </w:rPr>
        <w:t>.  Order no. 726/2002</w:t>
      </w:r>
      <w:r w:rsidRPr="004D546C" w:rsidR="007B122C">
        <w:rPr>
          <w:rFonts w:eastAsia="Times-Roman"/>
          <w:lang w:val="en-GB"/>
        </w:rPr>
        <w:t>,</w:t>
      </w:r>
      <w:r w:rsidRPr="004D546C">
        <w:rPr>
          <w:rFonts w:eastAsia="Times-Roman"/>
          <w:lang w:val="en-GB"/>
        </w:rPr>
        <w:t xml:space="preserve"> concerning the criteria on the basis of which the </w:t>
      </w:r>
      <w:r w:rsidRPr="004D546C" w:rsidR="007B122C">
        <w:rPr>
          <w:rFonts w:eastAsia="Times-Roman"/>
          <w:lang w:val="en-GB"/>
        </w:rPr>
        <w:t>categories of disability</w:t>
      </w:r>
      <w:r w:rsidRPr="004D546C">
        <w:rPr>
          <w:rFonts w:eastAsia="Times-Roman"/>
          <w:lang w:val="en-GB"/>
        </w:rPr>
        <w:t xml:space="preserve"> for adults were established</w:t>
      </w:r>
      <w:r w:rsidRPr="004D546C" w:rsidR="007B122C">
        <w:rPr>
          <w:rFonts w:eastAsia="Times-Roman"/>
          <w:lang w:val="en-GB"/>
        </w:rPr>
        <w:t>,</w:t>
      </w:r>
      <w:r w:rsidRPr="004D546C">
        <w:rPr>
          <w:rFonts w:eastAsia="Times-Roman"/>
          <w:lang w:val="en-GB"/>
        </w:rPr>
        <w:t xml:space="preserve"> described people with “severe </w:t>
      </w:r>
      <w:r w:rsidRPr="004D546C" w:rsidR="007B122C">
        <w:rPr>
          <w:rFonts w:eastAsia="Times-Roman"/>
          <w:lang w:val="en-GB"/>
        </w:rPr>
        <w:t>intellectual disability</w:t>
      </w:r>
      <w:r w:rsidRPr="004D546C">
        <w:rPr>
          <w:rFonts w:eastAsia="Times-Roman"/>
          <w:lang w:val="en-GB"/>
        </w:rPr>
        <w:t>” as follows:</w:t>
      </w:r>
    </w:p>
    <w:p w:rsidRPr="004D546C" w:rsidR="00B43151" w:rsidP="00AB4425" w:rsidRDefault="00B43151">
      <w:pPr>
        <w:pStyle w:val="ECHRParaQuote"/>
        <w:rPr>
          <w:rFonts w:eastAsia="Times-Roman"/>
          <w:lang w:val="en-GB"/>
        </w:rPr>
      </w:pPr>
      <w:r w:rsidRPr="004D546C">
        <w:rPr>
          <w:rFonts w:eastAsia="Times-Roman"/>
          <w:lang w:val="en-GB"/>
        </w:rPr>
        <w:t>“</w:t>
      </w:r>
      <w:r w:rsidR="00727FC3">
        <w:rPr>
          <w:rFonts w:eastAsia="Times-Roman"/>
          <w:lang w:val="en-GB"/>
        </w:rPr>
        <w:t xml:space="preserve">... </w:t>
      </w:r>
      <w:r w:rsidRPr="004D546C">
        <w:rPr>
          <w:rFonts w:eastAsia="Times-Roman"/>
          <w:lang w:val="en-GB"/>
        </w:rPr>
        <w:t xml:space="preserve">they have reduced psychomotor development and </w:t>
      </w:r>
      <w:r w:rsidR="00727FC3">
        <w:rPr>
          <w:rFonts w:eastAsia="Times-Roman"/>
          <w:lang w:val="en-GB"/>
        </w:rPr>
        <w:t>few</w:t>
      </w:r>
      <w:r w:rsidRPr="004D546C">
        <w:rPr>
          <w:rFonts w:eastAsia="Times-Roman"/>
          <w:lang w:val="en-GB"/>
        </w:rPr>
        <w:t xml:space="preserve"> or no language skills</w:t>
      </w:r>
      <w:r w:rsidRPr="004D546C" w:rsidR="007B122C">
        <w:rPr>
          <w:rFonts w:eastAsia="Times-Roman"/>
          <w:lang w:val="en-GB"/>
        </w:rPr>
        <w:t>;</w:t>
      </w:r>
      <w:r w:rsidRPr="004D546C">
        <w:rPr>
          <w:rFonts w:eastAsia="Times-Roman"/>
          <w:lang w:val="en-GB"/>
        </w:rPr>
        <w:t xml:space="preserve"> they can learn to talk</w:t>
      </w:r>
      <w:r w:rsidRPr="004D546C" w:rsidR="007B122C">
        <w:rPr>
          <w:rFonts w:eastAsia="Times-Roman"/>
          <w:lang w:val="en-GB"/>
        </w:rPr>
        <w:t>;</w:t>
      </w:r>
      <w:r w:rsidRPr="004D546C">
        <w:rPr>
          <w:rFonts w:eastAsia="Times-Roman"/>
          <w:lang w:val="en-GB"/>
        </w:rPr>
        <w:t xml:space="preserve"> they can </w:t>
      </w:r>
      <w:r w:rsidRPr="004D546C" w:rsidR="007B122C">
        <w:rPr>
          <w:rFonts w:eastAsia="Times-Roman"/>
          <w:lang w:val="en-GB"/>
        </w:rPr>
        <w:t xml:space="preserve">become </w:t>
      </w:r>
      <w:r w:rsidRPr="004D546C">
        <w:rPr>
          <w:rFonts w:eastAsia="Times-Roman"/>
          <w:lang w:val="en-GB"/>
        </w:rPr>
        <w:t xml:space="preserve">familiar with the alphabet and basic counting. They may be capable </w:t>
      </w:r>
      <w:r w:rsidRPr="004D546C" w:rsidR="007B122C">
        <w:rPr>
          <w:rFonts w:eastAsia="Times-Roman"/>
          <w:lang w:val="en-GB"/>
        </w:rPr>
        <w:t xml:space="preserve">of </w:t>
      </w:r>
      <w:r w:rsidRPr="004D546C">
        <w:rPr>
          <w:rFonts w:eastAsia="Times-Roman"/>
          <w:lang w:val="en-GB"/>
        </w:rPr>
        <w:t>carry</w:t>
      </w:r>
      <w:r w:rsidRPr="004D546C" w:rsidR="007B122C">
        <w:rPr>
          <w:rFonts w:eastAsia="Times-Roman"/>
          <w:lang w:val="en-GB"/>
        </w:rPr>
        <w:t>ing</w:t>
      </w:r>
      <w:r w:rsidRPr="004D546C">
        <w:rPr>
          <w:rFonts w:eastAsia="Times-Roman"/>
          <w:lang w:val="en-GB"/>
        </w:rPr>
        <w:t xml:space="preserve"> out simple tasks under strict supervision. They can adapt to liv</w:t>
      </w:r>
      <w:r w:rsidRPr="004D546C" w:rsidR="007B122C">
        <w:rPr>
          <w:rFonts w:eastAsia="Times-Roman"/>
          <w:lang w:val="en-GB"/>
        </w:rPr>
        <w:t>ing</w:t>
      </w:r>
      <w:r w:rsidRPr="004D546C">
        <w:rPr>
          <w:rFonts w:eastAsia="Times-Roman"/>
          <w:lang w:val="en-GB"/>
        </w:rPr>
        <w:t xml:space="preserve"> in the community in care homes or in their families, as long as they do</w:t>
      </w:r>
      <w:r w:rsidRPr="004D546C" w:rsidR="007B122C">
        <w:rPr>
          <w:rFonts w:eastAsia="Times-Roman"/>
          <w:lang w:val="en-GB"/>
        </w:rPr>
        <w:t xml:space="preserve"> </w:t>
      </w:r>
      <w:r w:rsidRPr="004D546C">
        <w:rPr>
          <w:rFonts w:eastAsia="Times-Roman"/>
          <w:lang w:val="en-GB"/>
        </w:rPr>
        <w:t>n</w:t>
      </w:r>
      <w:r w:rsidRPr="004D546C" w:rsidR="007B122C">
        <w:rPr>
          <w:rFonts w:eastAsia="Times-Roman"/>
          <w:lang w:val="en-GB"/>
        </w:rPr>
        <w:t>o</w:t>
      </w:r>
      <w:r w:rsidRPr="004D546C">
        <w:rPr>
          <w:rFonts w:eastAsia="Times-Roman"/>
          <w:lang w:val="en-GB"/>
        </w:rPr>
        <w:t xml:space="preserve">t have another </w:t>
      </w:r>
      <w:r w:rsidRPr="004D546C" w:rsidR="007B122C">
        <w:rPr>
          <w:rFonts w:eastAsia="Times-Roman"/>
          <w:lang w:val="en-GB"/>
        </w:rPr>
        <w:t xml:space="preserve">disability </w:t>
      </w:r>
      <w:r w:rsidRPr="004D546C">
        <w:rPr>
          <w:rFonts w:eastAsia="Times-Roman"/>
          <w:lang w:val="en-GB"/>
        </w:rPr>
        <w:t>which necessitates special care</w:t>
      </w:r>
      <w:r w:rsidRPr="004D546C" w:rsidR="007B122C">
        <w:rPr>
          <w:rFonts w:eastAsia="Times-Roman"/>
          <w:lang w:val="en-GB"/>
        </w:rPr>
        <w:t>.</w:t>
      </w:r>
      <w:r w:rsidRPr="004D546C">
        <w:rPr>
          <w:rFonts w:eastAsia="Times-Roman"/>
          <w:lang w:val="en-GB"/>
        </w:rPr>
        <w:t>”</w:t>
      </w:r>
    </w:p>
    <w:p w:rsidRPr="004D546C" w:rsidR="003E4E1D" w:rsidP="00AB4425" w:rsidRDefault="003E4E1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63</w:t>
      </w:r>
      <w:r w:rsidRPr="004D546C">
        <w:rPr>
          <w:lang w:val="en-GB"/>
        </w:rPr>
        <w:fldChar w:fldCharType="end"/>
      </w:r>
      <w:r w:rsidRPr="004D546C">
        <w:rPr>
          <w:lang w:val="en-GB"/>
        </w:rPr>
        <w:t>.  Law no. 519/2002 on the special protection and employment of people with disabilities listed the social rights to which people with disabilities were entitled. It was repealed by the Protection of People with Disabilities Act (Law no. 448/2006), which c</w:t>
      </w:r>
      <w:r w:rsidR="004D546C">
        <w:rPr>
          <w:lang w:val="en-GB"/>
        </w:rPr>
        <w:t>ame into force on 21 December </w:t>
      </w:r>
      <w:r w:rsidRPr="004D546C">
        <w:rPr>
          <w:lang w:val="en-GB"/>
        </w:rPr>
        <w:t xml:space="preserve">2006. </w:t>
      </w:r>
      <w:proofErr w:type="gramStart"/>
      <w:r w:rsidR="009334BE">
        <w:rPr>
          <w:lang w:val="en-GB"/>
        </w:rPr>
        <w:t>Article</w:t>
      </w:r>
      <w:r w:rsidRPr="004D546C" w:rsidR="009334BE">
        <w:rPr>
          <w:lang w:val="en-GB"/>
        </w:rPr>
        <w:t xml:space="preserve"> </w:t>
      </w:r>
      <w:r w:rsidRPr="004D546C">
        <w:rPr>
          <w:lang w:val="en-GB"/>
        </w:rPr>
        <w:t>23 of the Act, as initially in force, provided that people with disabilities were protected against negligence and abuse, including by means of legal assistance services and, if necessary, by being placed under guardianship.</w:t>
      </w:r>
      <w:proofErr w:type="gramEnd"/>
      <w:r w:rsidRPr="004D546C">
        <w:rPr>
          <w:lang w:val="en-GB"/>
        </w:rPr>
        <w:t xml:space="preserve"> Under </w:t>
      </w:r>
      <w:r w:rsidR="009334BE">
        <w:rPr>
          <w:lang w:val="en-GB"/>
        </w:rPr>
        <w:t>Article</w:t>
      </w:r>
      <w:r w:rsidRPr="004D546C" w:rsidR="009334BE">
        <w:rPr>
          <w:lang w:val="en-GB"/>
        </w:rPr>
        <w:t xml:space="preserve"> </w:t>
      </w:r>
      <w:r w:rsidRPr="004D546C">
        <w:rPr>
          <w:lang w:val="en-GB"/>
        </w:rPr>
        <w:t>25 of the Act as amended in 2008, people with disabilities are protected against negligence and abuse, and against any discrimination based on their location. People who are entirely or partially incapable of managing their affairs are afforded legal protection in the form of full or partial guardianship, as well as legal assistance. Furthermore, if a person with disabilities does not have any parents or any other person who might agree to act as his or her guardian, a court may appoint as guardian the local public authority or private-law entity that provides care for the person concerned.</w:t>
      </w:r>
    </w:p>
    <w:p w:rsidRPr="004D546C" w:rsidR="00B43151" w:rsidP="00AB4425" w:rsidRDefault="00335EE8">
      <w:pPr>
        <w:pStyle w:val="ECHRHeading1"/>
        <w:keepNext w:val="0"/>
        <w:keepLines w:val="0"/>
        <w:rPr>
          <w:lang w:val="en-GB"/>
        </w:rPr>
      </w:pPr>
      <w:r w:rsidRPr="004D546C">
        <w:rPr>
          <w:lang w:val="en-GB"/>
        </w:rPr>
        <w:t>III</w:t>
      </w:r>
      <w:r w:rsidRPr="004D546C" w:rsidR="00B43151">
        <w:rPr>
          <w:lang w:val="en-GB"/>
        </w:rPr>
        <w:t>.</w:t>
      </w:r>
      <w:proofErr w:type="gramStart"/>
      <w:r w:rsidRPr="004D546C" w:rsidR="007B122C">
        <w:rPr>
          <w:lang w:val="en-GB"/>
        </w:rPr>
        <w:t> </w:t>
      </w:r>
      <w:r w:rsidR="00AB4425">
        <w:rPr>
          <w:lang w:val="en-GB"/>
        </w:rPr>
        <w:t> </w:t>
      </w:r>
      <w:r w:rsidRPr="004D546C">
        <w:rPr>
          <w:lang w:val="en-GB"/>
        </w:rPr>
        <w:t>RELEVANT</w:t>
      </w:r>
      <w:proofErr w:type="gramEnd"/>
      <w:r w:rsidRPr="004D546C">
        <w:rPr>
          <w:lang w:val="en-GB"/>
        </w:rPr>
        <w:t xml:space="preserve"> INTERNATIONAL </w:t>
      </w:r>
      <w:r w:rsidRPr="004D546C" w:rsidR="005F2EBC">
        <w:rPr>
          <w:lang w:val="en-GB"/>
        </w:rPr>
        <w:t xml:space="preserve">LAW </w:t>
      </w:r>
      <w:r w:rsidRPr="004D546C">
        <w:rPr>
          <w:lang w:val="en-GB"/>
        </w:rPr>
        <w:t>MATERIAL</w:t>
      </w:r>
    </w:p>
    <w:p w:rsidRPr="004D546C" w:rsidR="00B43151" w:rsidP="00AB4425" w:rsidRDefault="00942F98">
      <w:pPr>
        <w:pStyle w:val="ECHRHeading2"/>
        <w:keepNext w:val="0"/>
        <w:keepLines w:val="0"/>
        <w:rPr>
          <w:rFonts w:eastAsia="Times-Roman"/>
          <w:lang w:val="en-GB"/>
        </w:rPr>
      </w:pPr>
      <w:r w:rsidRPr="004D546C">
        <w:rPr>
          <w:rFonts w:eastAsia="Times-Roman"/>
          <w:lang w:val="en-GB"/>
        </w:rPr>
        <w:t>A</w:t>
      </w:r>
      <w:r w:rsidRPr="004D546C" w:rsidR="00B43151">
        <w:rPr>
          <w:rFonts w:eastAsia="Times-Roman"/>
          <w:lang w:val="en-GB"/>
        </w:rPr>
        <w:t>.</w:t>
      </w:r>
      <w:r w:rsidRPr="004D546C" w:rsidR="007B122C">
        <w:rPr>
          <w:rFonts w:eastAsia="Times-Roman"/>
          <w:lang w:val="en-GB"/>
        </w:rPr>
        <w:t>  </w:t>
      </w:r>
      <w:r w:rsidRPr="004D546C" w:rsidR="00B43151">
        <w:rPr>
          <w:rFonts w:eastAsia="Times-Roman"/>
          <w:lang w:val="en-GB"/>
        </w:rPr>
        <w:t xml:space="preserve">The issue of </w:t>
      </w:r>
      <w:r w:rsidRPr="004D546C" w:rsidR="00B43151">
        <w:rPr>
          <w:rFonts w:eastAsia="Times-Roman"/>
          <w:i/>
          <w:lang w:val="en-GB"/>
        </w:rPr>
        <w:t>locus standi</w:t>
      </w:r>
    </w:p>
    <w:p w:rsidRPr="004D546C" w:rsidR="00B43151" w:rsidP="00AB4425" w:rsidRDefault="00942F98">
      <w:pPr>
        <w:pStyle w:val="ECHRHeading3"/>
        <w:keepNext w:val="0"/>
        <w:keepLines w:val="0"/>
        <w:rPr>
          <w:rFonts w:eastAsia="Times-Roman"/>
          <w:lang w:val="en-GB"/>
        </w:rPr>
      </w:pPr>
      <w:r w:rsidRPr="004D546C">
        <w:rPr>
          <w:rFonts w:eastAsia="Times-Roman"/>
          <w:lang w:val="en-GB"/>
        </w:rPr>
        <w:t>1.  </w:t>
      </w:r>
      <w:r w:rsidRPr="004D546C" w:rsidR="00B43151">
        <w:rPr>
          <w:rFonts w:eastAsia="Times-Roman"/>
          <w:lang w:val="en-GB"/>
        </w:rPr>
        <w:t>United Nations Convention on the Rights of Persons with Disabilities (“the CRPD”)</w:t>
      </w:r>
      <w:r w:rsidRPr="004D546C" w:rsidR="00F4464C">
        <w:rPr>
          <w:rFonts w:eastAsia="Times-Roman"/>
          <w:lang w:val="en-GB"/>
        </w:rPr>
        <w:t>, adopted by the United Nations Gen</w:t>
      </w:r>
      <w:r w:rsidRPr="004D546C" w:rsidR="007B122C">
        <w:rPr>
          <w:rFonts w:eastAsia="Times-Roman"/>
          <w:lang w:val="en-GB"/>
        </w:rPr>
        <w:t>e</w:t>
      </w:r>
      <w:r w:rsidRPr="004D546C" w:rsidR="00F4464C">
        <w:rPr>
          <w:rFonts w:eastAsia="Times-Roman"/>
          <w:lang w:val="en-GB"/>
        </w:rPr>
        <w:t>ral Assembly on 13</w:t>
      </w:r>
      <w:r w:rsidR="004D546C">
        <w:rPr>
          <w:rFonts w:eastAsia="Times-Roman"/>
          <w:lang w:val="en-GB"/>
        </w:rPr>
        <w:t xml:space="preserve"> </w:t>
      </w:r>
      <w:r w:rsidRPr="004D546C" w:rsidR="00F4464C">
        <w:rPr>
          <w:rFonts w:eastAsia="Times-Roman"/>
          <w:lang w:val="en-GB"/>
        </w:rPr>
        <w:t>December 2006 (Resolution A/RES/61/106)</w:t>
      </w:r>
    </w:p>
    <w:p w:rsidRPr="004D546C" w:rsidR="00B43151" w:rsidP="00AB4425" w:rsidRDefault="008615BD">
      <w:pPr>
        <w:pStyle w:val="ECHRPara"/>
        <w:rPr>
          <w:rFonts w:eastAsia="Times-Roman"/>
          <w:lang w:val="en-GB" w:eastAsia="en-GB"/>
        </w:rPr>
      </w:pPr>
      <w:r w:rsidRPr="004D546C">
        <w:rPr>
          <w:rFonts w:eastAsia="Times-Roman"/>
          <w:lang w:val="en-GB"/>
        </w:rPr>
        <w:fldChar w:fldCharType="begin"/>
      </w:r>
      <w:r w:rsidRPr="004D546C">
        <w:rPr>
          <w:rFonts w:eastAsia="Times-Roman"/>
          <w:lang w:val="en-GB"/>
        </w:rPr>
        <w:instrText xml:space="preserve"> SEQ level0 \*arabic </w:instrText>
      </w:r>
      <w:r w:rsidRPr="004D546C">
        <w:rPr>
          <w:rFonts w:eastAsia="Times-Roman"/>
          <w:lang w:val="en-GB"/>
        </w:rPr>
        <w:fldChar w:fldCharType="separate"/>
      </w:r>
      <w:r w:rsidR="00F95F30">
        <w:rPr>
          <w:rFonts w:eastAsia="Times-Roman"/>
          <w:noProof/>
          <w:lang w:val="en-GB"/>
        </w:rPr>
        <w:t>64</w:t>
      </w:r>
      <w:r w:rsidRPr="004D546C">
        <w:rPr>
          <w:rFonts w:eastAsia="Times-Roman"/>
          <w:lang w:val="en-GB"/>
        </w:rPr>
        <w:fldChar w:fldCharType="end"/>
      </w:r>
      <w:r w:rsidRPr="004D546C">
        <w:rPr>
          <w:rFonts w:eastAsia="Times-Roman"/>
          <w:lang w:val="en-GB"/>
        </w:rPr>
        <w:t>.  </w:t>
      </w:r>
      <w:r w:rsidRPr="004D546C" w:rsidR="00B43151">
        <w:rPr>
          <w:rFonts w:eastAsia="Times-Roman"/>
          <w:lang w:val="en-GB"/>
        </w:rPr>
        <w:t xml:space="preserve">The CRPD, designed to </w:t>
      </w:r>
      <w:r w:rsidRPr="004D546C" w:rsidR="00B43151">
        <w:rPr>
          <w:lang w:val="en-GB"/>
        </w:rPr>
        <w:t>promote, protect and ensure the full and equal enjoyment of all human rights and fundamental freedoms by persons with disabilities and to promote respect for their inherent dignity,</w:t>
      </w:r>
      <w:r w:rsidRPr="004D546C" w:rsidR="00B43151">
        <w:rPr>
          <w:rFonts w:eastAsia="Times-Roman"/>
          <w:lang w:val="en-GB"/>
        </w:rPr>
        <w:t xml:space="preserve"> was ratified by Romania on 31 January 2011</w:t>
      </w:r>
      <w:r w:rsidRPr="004D546C" w:rsidR="00B43151">
        <w:rPr>
          <w:rFonts w:eastAsia="Times-Roman"/>
          <w:lang w:val="en-GB" w:eastAsia="en-GB"/>
        </w:rPr>
        <w:t>. It reads in its relevant parts as follows:</w:t>
      </w:r>
    </w:p>
    <w:p w:rsidRPr="004D546C" w:rsidR="007A4EAE" w:rsidP="00AB4425" w:rsidRDefault="007A4EAE">
      <w:pPr>
        <w:pStyle w:val="ECHRTitleCentre3"/>
        <w:keepNext w:val="0"/>
        <w:keepLines w:val="0"/>
        <w:rPr>
          <w:rFonts w:eastAsia="Times New Roman"/>
          <w:lang w:val="en-GB"/>
        </w:rPr>
      </w:pPr>
      <w:r w:rsidRPr="004D546C">
        <w:rPr>
          <w:rFonts w:eastAsia="Times New Roman"/>
          <w:lang w:val="en-GB"/>
        </w:rPr>
        <w:t xml:space="preserve">Article 5 </w:t>
      </w:r>
      <w:r w:rsidR="004E1A2F">
        <w:rPr>
          <w:rFonts w:eastAsia="Times New Roman"/>
          <w:lang w:val="en-GB"/>
        </w:rPr>
        <w:t>–</w:t>
      </w:r>
      <w:r w:rsidRPr="004D546C">
        <w:rPr>
          <w:rFonts w:eastAsia="Times New Roman"/>
          <w:lang w:val="en-GB"/>
        </w:rPr>
        <w:t xml:space="preserve"> Equality and non-discrimination</w:t>
      </w:r>
    </w:p>
    <w:p w:rsidRPr="004D546C" w:rsidR="00E703B1" w:rsidP="00AB4425" w:rsidRDefault="00E703B1">
      <w:pPr>
        <w:pStyle w:val="ECHRParaQuote"/>
        <w:rPr>
          <w:rFonts w:eastAsia="Times New Roman"/>
          <w:lang w:val="en-GB"/>
        </w:rPr>
      </w:pPr>
      <w:r w:rsidRPr="004D546C">
        <w:rPr>
          <w:rFonts w:eastAsia="Times New Roman"/>
          <w:lang w:val="en-GB"/>
        </w:rPr>
        <w:t>“</w:t>
      </w:r>
      <w:r w:rsidRPr="004D546C" w:rsidR="007A4EAE">
        <w:rPr>
          <w:rFonts w:eastAsia="Times New Roman"/>
          <w:lang w:val="en-GB"/>
        </w:rPr>
        <w:t>1.</w:t>
      </w:r>
      <w:proofErr w:type="gramStart"/>
      <w:r w:rsidR="004D546C">
        <w:rPr>
          <w:rFonts w:eastAsia="Times New Roman"/>
          <w:lang w:val="en-GB"/>
        </w:rPr>
        <w:t> </w:t>
      </w:r>
      <w:r w:rsidR="004E1A2F">
        <w:rPr>
          <w:rFonts w:eastAsia="Times New Roman"/>
          <w:lang w:val="en-GB"/>
        </w:rPr>
        <w:t> </w:t>
      </w:r>
      <w:r w:rsidRPr="004D546C" w:rsidR="007A4EAE">
        <w:rPr>
          <w:rFonts w:eastAsia="Times New Roman"/>
          <w:lang w:val="en-GB"/>
        </w:rPr>
        <w:t>States</w:t>
      </w:r>
      <w:proofErr w:type="gramEnd"/>
      <w:r w:rsidRPr="004D546C" w:rsidR="007A4EAE">
        <w:rPr>
          <w:rFonts w:eastAsia="Times New Roman"/>
          <w:lang w:val="en-GB"/>
        </w:rPr>
        <w:t xml:space="preserve"> Parties recognize that all persons are equal before and under the law and are entitled without any discrimination to the equal protection and equal benefit of the law.</w:t>
      </w:r>
    </w:p>
    <w:p w:rsidRPr="004D546C" w:rsidR="007A4EAE" w:rsidP="00AB4425" w:rsidRDefault="004D546C">
      <w:pPr>
        <w:pStyle w:val="ECHRParaQuote"/>
        <w:rPr>
          <w:rFonts w:eastAsia="Times New Roman"/>
          <w:lang w:val="en-GB"/>
        </w:rPr>
      </w:pPr>
      <w:r>
        <w:rPr>
          <w:rFonts w:eastAsia="Times New Roman"/>
          <w:lang w:val="en-GB"/>
        </w:rPr>
        <w:t>2. </w:t>
      </w:r>
      <w:r w:rsidR="0029622C">
        <w:rPr>
          <w:rFonts w:eastAsia="Times New Roman"/>
          <w:lang w:val="en-GB"/>
        </w:rPr>
        <w:t> </w:t>
      </w:r>
      <w:r w:rsidRPr="004D546C" w:rsidR="007A4EAE">
        <w:rPr>
          <w:rFonts w:eastAsia="Times New Roman"/>
          <w:lang w:val="en-GB"/>
        </w:rPr>
        <w:t>States Parties shall prohibit all discrimination on the basis of disability and guarantee to persons with disabilities equal and effective legal protection against discrimination on all grounds.</w:t>
      </w:r>
    </w:p>
    <w:p w:rsidRPr="004D546C" w:rsidR="002C7821" w:rsidP="00AB4425" w:rsidRDefault="004D546C">
      <w:pPr>
        <w:pStyle w:val="ECHRParaQuote"/>
        <w:rPr>
          <w:rFonts w:eastAsia="Times New Roman"/>
          <w:lang w:val="en-GB"/>
        </w:rPr>
      </w:pPr>
      <w:r>
        <w:rPr>
          <w:rFonts w:eastAsia="Times New Roman"/>
          <w:lang w:val="en-GB"/>
        </w:rPr>
        <w:t>3. </w:t>
      </w:r>
      <w:r w:rsidR="0029622C">
        <w:rPr>
          <w:rFonts w:eastAsia="Times New Roman"/>
          <w:lang w:val="en-GB"/>
        </w:rPr>
        <w:t> </w:t>
      </w:r>
      <w:r w:rsidRPr="004D546C" w:rsidR="007A4EAE">
        <w:rPr>
          <w:rFonts w:eastAsia="Times New Roman"/>
          <w:lang w:val="en-GB"/>
        </w:rPr>
        <w:t>In order to promote equality and eliminate discrimination, States Parties shall take all appropriate steps to ensure that reasonable accommodation is provided.</w:t>
      </w:r>
    </w:p>
    <w:p w:rsidRPr="004D546C" w:rsidR="007A4EAE" w:rsidP="00AB4425" w:rsidRDefault="004D546C">
      <w:pPr>
        <w:pStyle w:val="ECHRParaQuote"/>
        <w:rPr>
          <w:rFonts w:eastAsia="Times New Roman"/>
          <w:lang w:val="en-GB"/>
        </w:rPr>
      </w:pPr>
      <w:r>
        <w:rPr>
          <w:rFonts w:eastAsia="Times New Roman"/>
          <w:lang w:val="en-GB"/>
        </w:rPr>
        <w:t>4.</w:t>
      </w:r>
      <w:proofErr w:type="gramStart"/>
      <w:r>
        <w:rPr>
          <w:rFonts w:eastAsia="Times New Roman"/>
          <w:lang w:val="en-GB"/>
        </w:rPr>
        <w:t> </w:t>
      </w:r>
      <w:r w:rsidR="0029622C">
        <w:rPr>
          <w:rFonts w:eastAsia="Times New Roman"/>
          <w:lang w:val="en-GB"/>
        </w:rPr>
        <w:t> </w:t>
      </w:r>
      <w:r w:rsidRPr="004D546C" w:rsidR="007A4EAE">
        <w:rPr>
          <w:rFonts w:eastAsia="Times New Roman"/>
          <w:lang w:val="en-GB"/>
        </w:rPr>
        <w:t>Specific</w:t>
      </w:r>
      <w:proofErr w:type="gramEnd"/>
      <w:r w:rsidRPr="004D546C" w:rsidR="007A4EAE">
        <w:rPr>
          <w:rFonts w:eastAsia="Times New Roman"/>
          <w:lang w:val="en-GB"/>
        </w:rPr>
        <w:t xml:space="preserve"> measures which are necessary to accelerate or achieve </w:t>
      </w:r>
      <w:r w:rsidRPr="004D546C" w:rsidR="007A4EAE">
        <w:rPr>
          <w:rFonts w:eastAsia="Times New Roman"/>
          <w:i/>
          <w:lang w:val="en-GB"/>
        </w:rPr>
        <w:t>de facto</w:t>
      </w:r>
      <w:r w:rsidRPr="004D546C" w:rsidR="007A4EAE">
        <w:rPr>
          <w:rFonts w:eastAsia="Times New Roman"/>
          <w:lang w:val="en-GB"/>
        </w:rPr>
        <w:t xml:space="preserve"> equality of persons with disabilities shall not be considered discrimination under the terms of the present Convention.</w:t>
      </w:r>
      <w:r w:rsidRPr="004D546C" w:rsidR="00E703B1">
        <w:rPr>
          <w:rFonts w:eastAsia="Times New Roman"/>
          <w:lang w:val="en-GB"/>
        </w:rPr>
        <w:t>”</w:t>
      </w:r>
    </w:p>
    <w:p w:rsidRPr="004D546C" w:rsidR="007A4EAE" w:rsidP="00AB4425" w:rsidRDefault="007A4EAE">
      <w:pPr>
        <w:pStyle w:val="ECHRTitleCentre3"/>
        <w:keepNext w:val="0"/>
        <w:keepLines w:val="0"/>
        <w:rPr>
          <w:rFonts w:eastAsia="Times New Roman"/>
          <w:lang w:val="en-GB"/>
        </w:rPr>
      </w:pPr>
      <w:r w:rsidRPr="004D546C">
        <w:rPr>
          <w:rFonts w:eastAsia="Times New Roman"/>
          <w:lang w:val="en-GB"/>
        </w:rPr>
        <w:t xml:space="preserve">Article 10 </w:t>
      </w:r>
      <w:r w:rsidR="0029622C">
        <w:rPr>
          <w:rFonts w:eastAsia="Times New Roman"/>
          <w:lang w:val="en-GB"/>
        </w:rPr>
        <w:t>–</w:t>
      </w:r>
      <w:r w:rsidRPr="004D546C">
        <w:rPr>
          <w:rFonts w:eastAsia="Times New Roman"/>
          <w:lang w:val="en-GB"/>
        </w:rPr>
        <w:t xml:space="preserve"> Right</w:t>
      </w:r>
      <w:r w:rsidR="0029622C">
        <w:rPr>
          <w:rFonts w:eastAsia="Times New Roman"/>
          <w:lang w:val="en-GB"/>
        </w:rPr>
        <w:t xml:space="preserve"> </w:t>
      </w:r>
      <w:r w:rsidRPr="004D546C">
        <w:rPr>
          <w:rFonts w:eastAsia="Times New Roman"/>
          <w:lang w:val="en-GB"/>
        </w:rPr>
        <w:t>to life</w:t>
      </w:r>
    </w:p>
    <w:p w:rsidRPr="004D546C" w:rsidR="007A4EAE" w:rsidP="00AB4425" w:rsidRDefault="00E703B1">
      <w:pPr>
        <w:pStyle w:val="ECHRParaQuote"/>
        <w:rPr>
          <w:rFonts w:eastAsia="Times New Roman"/>
          <w:lang w:val="en-GB"/>
        </w:rPr>
      </w:pPr>
      <w:r w:rsidRPr="004D546C">
        <w:rPr>
          <w:rFonts w:eastAsia="Times New Roman"/>
          <w:lang w:val="en-GB"/>
        </w:rPr>
        <w:t>“</w:t>
      </w:r>
      <w:r w:rsidRPr="004D546C" w:rsidR="007A4EAE">
        <w:rPr>
          <w:rFonts w:eastAsia="Times New Roman"/>
          <w:lang w:val="en-GB"/>
        </w:rPr>
        <w:t>States Parties reaffirm that every human being has the inherent right to life and shall take all necessary measures to ensure its effective enjoyment by persons with disabilities on an equal basis with others.</w:t>
      </w:r>
      <w:r w:rsidRPr="004D546C">
        <w:rPr>
          <w:rFonts w:eastAsia="Times New Roman"/>
          <w:lang w:val="en-GB"/>
        </w:rPr>
        <w:t>”</w:t>
      </w:r>
    </w:p>
    <w:p w:rsidRPr="004D546C" w:rsidR="00B43151" w:rsidP="00AB4425" w:rsidRDefault="00B43151">
      <w:pPr>
        <w:pStyle w:val="ECHRTitleCentre3"/>
        <w:keepNext w:val="0"/>
        <w:keepLines w:val="0"/>
        <w:rPr>
          <w:lang w:val="en-GB"/>
        </w:rPr>
      </w:pPr>
      <w:r w:rsidRPr="004D546C">
        <w:rPr>
          <w:lang w:val="en-GB"/>
        </w:rPr>
        <w:t xml:space="preserve">Article 12 </w:t>
      </w:r>
      <w:r w:rsidR="0029622C">
        <w:rPr>
          <w:lang w:val="en-GB"/>
        </w:rPr>
        <w:t>–</w:t>
      </w:r>
      <w:r w:rsidRPr="004D546C">
        <w:rPr>
          <w:lang w:val="en-GB"/>
        </w:rPr>
        <w:t xml:space="preserve"> Equal</w:t>
      </w:r>
      <w:r w:rsidR="0029622C">
        <w:rPr>
          <w:lang w:val="en-GB"/>
        </w:rPr>
        <w:t xml:space="preserve"> </w:t>
      </w:r>
      <w:r w:rsidRPr="004D546C">
        <w:rPr>
          <w:lang w:val="en-GB"/>
        </w:rPr>
        <w:t>recognition before the law</w:t>
      </w:r>
    </w:p>
    <w:p w:rsidRPr="004D546C" w:rsidR="00B43151" w:rsidP="00AB4425" w:rsidRDefault="00E703B1">
      <w:pPr>
        <w:pStyle w:val="ECHRParaQuote"/>
        <w:rPr>
          <w:lang w:val="en-GB"/>
        </w:rPr>
      </w:pPr>
      <w:r w:rsidRPr="004D546C">
        <w:rPr>
          <w:lang w:val="en-GB"/>
        </w:rPr>
        <w:t>“</w:t>
      </w:r>
      <w:r w:rsidR="004D546C">
        <w:rPr>
          <w:lang w:val="en-GB"/>
        </w:rPr>
        <w:t>1.</w:t>
      </w:r>
      <w:proofErr w:type="gramStart"/>
      <w:r w:rsidR="004D546C">
        <w:rPr>
          <w:lang w:val="en-GB"/>
        </w:rPr>
        <w:t> </w:t>
      </w:r>
      <w:r w:rsidR="0029622C">
        <w:rPr>
          <w:lang w:val="en-GB"/>
        </w:rPr>
        <w:t> </w:t>
      </w:r>
      <w:r w:rsidRPr="004D546C" w:rsidR="00B43151">
        <w:rPr>
          <w:lang w:val="en-GB"/>
        </w:rPr>
        <w:t>States</w:t>
      </w:r>
      <w:proofErr w:type="gramEnd"/>
      <w:r w:rsidRPr="004D546C" w:rsidR="00B43151">
        <w:rPr>
          <w:lang w:val="en-GB"/>
        </w:rPr>
        <w:t xml:space="preserve"> Parties reaffirm that persons with disabilities have the right to recognition everywhere as persons before the law.</w:t>
      </w:r>
    </w:p>
    <w:p w:rsidRPr="004D546C" w:rsidR="00B43151" w:rsidP="00AB4425" w:rsidRDefault="004D546C">
      <w:pPr>
        <w:pStyle w:val="ECHRParaQuote"/>
        <w:rPr>
          <w:lang w:val="en-GB"/>
        </w:rPr>
      </w:pPr>
      <w:r>
        <w:rPr>
          <w:lang w:val="en-GB"/>
        </w:rPr>
        <w:t>2. </w:t>
      </w:r>
      <w:r w:rsidR="0029622C">
        <w:rPr>
          <w:lang w:val="en-GB"/>
        </w:rPr>
        <w:t> </w:t>
      </w:r>
      <w:r w:rsidRPr="004D546C" w:rsidR="00B43151">
        <w:rPr>
          <w:lang w:val="en-GB"/>
        </w:rPr>
        <w:t>States Parties shall recognize that persons with disabilities enjoy legal capacity on an equal basis with others in all aspects of life.</w:t>
      </w:r>
    </w:p>
    <w:p w:rsidRPr="004D546C" w:rsidR="00B43151" w:rsidP="00AB4425" w:rsidRDefault="004D546C">
      <w:pPr>
        <w:pStyle w:val="ECHRParaQuote"/>
        <w:rPr>
          <w:lang w:val="en-GB"/>
        </w:rPr>
      </w:pPr>
      <w:r>
        <w:rPr>
          <w:lang w:val="en-GB"/>
        </w:rPr>
        <w:t>3. </w:t>
      </w:r>
      <w:r w:rsidR="0029622C">
        <w:rPr>
          <w:lang w:val="en-GB"/>
        </w:rPr>
        <w:t> </w:t>
      </w:r>
      <w:r w:rsidRPr="004D546C" w:rsidR="00B43151">
        <w:rPr>
          <w:lang w:val="en-GB"/>
        </w:rPr>
        <w:t>States Parties shall take appropriate measures to provide access by persons with disabilities to the support they may require in exercising their legal capacity.</w:t>
      </w:r>
    </w:p>
    <w:p w:rsidR="00727FC3" w:rsidP="00AB4425" w:rsidRDefault="004D546C">
      <w:pPr>
        <w:pStyle w:val="ECHRParaQuote"/>
        <w:rPr>
          <w:lang w:val="en-GB"/>
        </w:rPr>
      </w:pPr>
      <w:r>
        <w:rPr>
          <w:lang w:val="en-GB"/>
        </w:rPr>
        <w:t>4. </w:t>
      </w:r>
      <w:r w:rsidR="0029622C">
        <w:rPr>
          <w:lang w:val="en-GB"/>
        </w:rPr>
        <w:t> </w:t>
      </w:r>
      <w:r w:rsidRPr="004D546C" w:rsidR="00B43151">
        <w:rPr>
          <w:lang w:val="en-GB"/>
        </w:rPr>
        <w:t>States Parties shall ensure that all measures that relate to the exercise of legal capacity provide for appropriate and effective safeguards to prevent abuse in accordance with international human rights law. Such safeguards shall ensure that measures relating to the exercise of legal capacity respect the rights, will and preferences of the person, are free of conflict of interest and undue influence, are proportional and tailored to the person</w:t>
      </w:r>
      <w:r w:rsidR="00A23C3B">
        <w:rPr>
          <w:lang w:val="en-GB"/>
        </w:rPr>
        <w:t>’</w:t>
      </w:r>
      <w:r w:rsidRPr="004D546C" w:rsidR="00B43151">
        <w:rPr>
          <w:lang w:val="en-GB"/>
        </w:rPr>
        <w:t>s circumstances, apply for the shortest time possible and are subject to regular review by a competent, independent and impartial authority or judicial body. The safeguards shall be proportional to the degree to which such measures affect the person</w:t>
      </w:r>
      <w:r w:rsidR="00A23C3B">
        <w:rPr>
          <w:lang w:val="en-GB"/>
        </w:rPr>
        <w:t>’</w:t>
      </w:r>
      <w:r w:rsidRPr="004D546C" w:rsidR="00B43151">
        <w:rPr>
          <w:lang w:val="en-GB"/>
        </w:rPr>
        <w:t xml:space="preserve">s rights and interests. </w:t>
      </w:r>
    </w:p>
    <w:p w:rsidRPr="004D546C" w:rsidR="00B43151" w:rsidP="00AB4425" w:rsidRDefault="00B43151">
      <w:pPr>
        <w:pStyle w:val="ECHRParaQuote"/>
        <w:rPr>
          <w:lang w:val="en-GB"/>
        </w:rPr>
      </w:pPr>
      <w:r w:rsidRPr="004D546C">
        <w:rPr>
          <w:lang w:val="en-GB"/>
        </w:rPr>
        <w:t>...”</w:t>
      </w:r>
    </w:p>
    <w:p w:rsidRPr="004D546C" w:rsidR="00B43151" w:rsidP="00AB4425" w:rsidRDefault="00B43151">
      <w:pPr>
        <w:pStyle w:val="ECHRTitleCentre3"/>
        <w:keepNext w:val="0"/>
        <w:keepLines w:val="0"/>
        <w:rPr>
          <w:lang w:val="en-GB"/>
        </w:rPr>
      </w:pPr>
      <w:r w:rsidRPr="004D546C">
        <w:rPr>
          <w:lang w:val="en-GB"/>
        </w:rPr>
        <w:t xml:space="preserve">Article 13 </w:t>
      </w:r>
      <w:r w:rsidR="004D546C">
        <w:rPr>
          <w:lang w:val="en-GB"/>
        </w:rPr>
        <w:t>–</w:t>
      </w:r>
      <w:r w:rsidRPr="004D546C">
        <w:rPr>
          <w:lang w:val="en-GB"/>
        </w:rPr>
        <w:t xml:space="preserve"> Access</w:t>
      </w:r>
      <w:r w:rsidR="004D546C">
        <w:rPr>
          <w:lang w:val="en-GB"/>
        </w:rPr>
        <w:t xml:space="preserve"> </w:t>
      </w:r>
      <w:r w:rsidRPr="004D546C">
        <w:rPr>
          <w:lang w:val="en-GB"/>
        </w:rPr>
        <w:t>to justice</w:t>
      </w:r>
    </w:p>
    <w:p w:rsidRPr="004D546C" w:rsidR="00B43151" w:rsidP="00AB4425" w:rsidRDefault="00E703B1">
      <w:pPr>
        <w:pStyle w:val="ECHRParaQuote"/>
        <w:rPr>
          <w:lang w:val="en-GB"/>
        </w:rPr>
      </w:pPr>
      <w:r w:rsidRPr="004D546C">
        <w:rPr>
          <w:lang w:val="en-GB"/>
        </w:rPr>
        <w:t>“</w:t>
      </w:r>
      <w:r w:rsidR="004D546C">
        <w:rPr>
          <w:lang w:val="en-GB"/>
        </w:rPr>
        <w:t>1.</w:t>
      </w:r>
      <w:proofErr w:type="gramStart"/>
      <w:r w:rsidR="004D546C">
        <w:rPr>
          <w:lang w:val="en-GB"/>
        </w:rPr>
        <w:t> </w:t>
      </w:r>
      <w:r w:rsidR="0029622C">
        <w:rPr>
          <w:lang w:val="en-GB"/>
        </w:rPr>
        <w:t> </w:t>
      </w:r>
      <w:r w:rsidRPr="004D546C" w:rsidR="00B43151">
        <w:rPr>
          <w:lang w:val="en-GB"/>
        </w:rPr>
        <w:t>States</w:t>
      </w:r>
      <w:proofErr w:type="gramEnd"/>
      <w:r w:rsidRPr="004D546C" w:rsidR="00B43151">
        <w:rPr>
          <w:lang w:val="en-GB"/>
        </w:rPr>
        <w:t xml:space="preserve"> Parties shall ensure effective access to justice for persons with disabilities on an equal basis with others, including through the provision of procedural and </w:t>
      </w:r>
      <w:r w:rsidR="0029622C">
        <w:rPr>
          <w:lang w:val="en-GB"/>
        </w:rPr>
        <w:br/>
      </w:r>
      <w:r w:rsidRPr="004D546C" w:rsidR="00B43151">
        <w:rPr>
          <w:lang w:val="en-GB"/>
        </w:rPr>
        <w:t>age-appropriate accommodations, in order to facilitate their effective role as direct and indirect participants, including as witnesses, in all legal proceedings, including at investigative and other preliminary stages.</w:t>
      </w:r>
    </w:p>
    <w:p w:rsidRPr="004D546C" w:rsidR="00B43151" w:rsidP="00AB4425" w:rsidRDefault="007A4EAE">
      <w:pPr>
        <w:pStyle w:val="ECHRParaQuote"/>
        <w:rPr>
          <w:lang w:val="en-GB"/>
        </w:rPr>
      </w:pPr>
      <w:r w:rsidRPr="004D546C">
        <w:rPr>
          <w:lang w:val="en-GB"/>
        </w:rPr>
        <w:t>2.</w:t>
      </w:r>
      <w:proofErr w:type="gramStart"/>
      <w:r w:rsidR="0029622C">
        <w:rPr>
          <w:lang w:val="en-GB"/>
        </w:rPr>
        <w:t> </w:t>
      </w:r>
      <w:r w:rsidR="004D546C">
        <w:rPr>
          <w:lang w:val="en-GB"/>
        </w:rPr>
        <w:t> </w:t>
      </w:r>
      <w:r w:rsidRPr="004D546C" w:rsidR="00B43151">
        <w:rPr>
          <w:lang w:val="en-GB"/>
        </w:rPr>
        <w:t>In</w:t>
      </w:r>
      <w:proofErr w:type="gramEnd"/>
      <w:r w:rsidRPr="004D546C" w:rsidR="00B43151">
        <w:rPr>
          <w:lang w:val="en-GB"/>
        </w:rPr>
        <w:t xml:space="preserve"> order to help to ensure effective access to justice for persons with disabilities, States Parties shall promote appropriate training for those working in the field of administration of justice, including police and prison staff.”</w:t>
      </w:r>
    </w:p>
    <w:p w:rsidRPr="004D546C" w:rsidR="00B43151" w:rsidP="00AB4425" w:rsidRDefault="005F2EBC">
      <w:pPr>
        <w:pStyle w:val="ECHRHeading3"/>
        <w:keepNext w:val="0"/>
        <w:keepLines w:val="0"/>
        <w:rPr>
          <w:lang w:val="en-GB"/>
        </w:rPr>
      </w:pPr>
      <w:bookmarkStart w:name="_Toc306181678" w:id="30"/>
      <w:bookmarkStart w:name="_Toc306628836" w:id="31"/>
      <w:r w:rsidRPr="004D546C">
        <w:rPr>
          <w:lang w:val="en-GB"/>
        </w:rPr>
        <w:t>2</w:t>
      </w:r>
      <w:r w:rsidRPr="004D546C" w:rsidR="00942F98">
        <w:rPr>
          <w:lang w:val="en-GB"/>
        </w:rPr>
        <w:t>.</w:t>
      </w:r>
      <w:r w:rsidRPr="004D546C" w:rsidR="00E703B1">
        <w:rPr>
          <w:lang w:val="en-GB"/>
        </w:rPr>
        <w:t>  </w:t>
      </w:r>
      <w:r w:rsidRPr="004D546C" w:rsidR="00B43151">
        <w:rPr>
          <w:lang w:val="en-GB"/>
        </w:rPr>
        <w:t xml:space="preserve">Relevant </w:t>
      </w:r>
      <w:r w:rsidRPr="004D546C" w:rsidR="008F12CE">
        <w:rPr>
          <w:lang w:val="en-GB"/>
        </w:rPr>
        <w:t>V</w:t>
      </w:r>
      <w:r w:rsidRPr="004D546C">
        <w:rPr>
          <w:lang w:val="en-GB"/>
        </w:rPr>
        <w:t>iews</w:t>
      </w:r>
      <w:r w:rsidRPr="004D546C" w:rsidR="00B43151">
        <w:rPr>
          <w:lang w:val="en-GB"/>
        </w:rPr>
        <w:t xml:space="preserve"> of the United Nations Human Rights Committee</w:t>
      </w:r>
      <w:bookmarkEnd w:id="30"/>
      <w:bookmarkEnd w:id="31"/>
    </w:p>
    <w:p w:rsidRPr="004D546C" w:rsidR="00B43151" w:rsidP="00AB4425" w:rsidRDefault="005F2EBC">
      <w:pPr>
        <w:pStyle w:val="ECHRPara"/>
        <w:rPr>
          <w:sz w:val="20"/>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65</w:t>
      </w:r>
      <w:r w:rsidRPr="004D546C">
        <w:rPr>
          <w:lang w:val="en-GB"/>
        </w:rPr>
        <w:fldChar w:fldCharType="end"/>
      </w:r>
      <w:r w:rsidRPr="004D546C">
        <w:rPr>
          <w:lang w:val="en-GB"/>
        </w:rPr>
        <w:t>.  </w:t>
      </w:r>
      <w:r w:rsidRPr="004D546C" w:rsidR="00B43151">
        <w:rPr>
          <w:lang w:val="en-GB"/>
        </w:rPr>
        <w:t>The First Optional Protocol to the International Covenant on Civil and Political Rights gives the Human Rights Committee</w:t>
      </w:r>
      <w:r w:rsidRPr="004D546C" w:rsidR="008E34D5">
        <w:rPr>
          <w:lang w:val="en-GB"/>
        </w:rPr>
        <w:t xml:space="preserve"> (“the HRC”)</w:t>
      </w:r>
      <w:r w:rsidRPr="004D546C" w:rsidR="00B43151">
        <w:rPr>
          <w:lang w:val="en-GB"/>
        </w:rPr>
        <w:t xml:space="preserve"> competence to examine individual complaints with regard to alleged violations of the Covenant by States </w:t>
      </w:r>
      <w:r w:rsidRPr="004D546C" w:rsidR="008E34D5">
        <w:rPr>
          <w:lang w:val="en-GB"/>
        </w:rPr>
        <w:t>P</w:t>
      </w:r>
      <w:r w:rsidRPr="004D546C" w:rsidR="00B43151">
        <w:rPr>
          <w:lang w:val="en-GB"/>
        </w:rPr>
        <w:t xml:space="preserve">arties to the Protocol (Articles 1 and 2 of the Optional Protocol). This expressly limits </w:t>
      </w:r>
      <w:r w:rsidRPr="004D546C" w:rsidR="008E34D5">
        <w:rPr>
          <w:lang w:val="en-GB"/>
        </w:rPr>
        <w:t xml:space="preserve">to individuals </w:t>
      </w:r>
      <w:r w:rsidRPr="004D546C" w:rsidR="00B43151">
        <w:rPr>
          <w:lang w:val="en-GB"/>
        </w:rPr>
        <w:t xml:space="preserve">the right to submit a communication. Therefore, complaints submitted by NGOs, associations, political parties or corporations on their own behalf have generally been declared inadmissible for lack of personal standing (see, for instance, </w:t>
      </w:r>
      <w:r w:rsidRPr="004D546C" w:rsidR="00B43151">
        <w:rPr>
          <w:i/>
          <w:lang w:val="en-GB"/>
        </w:rPr>
        <w:t xml:space="preserve">Disabled and </w:t>
      </w:r>
      <w:r w:rsidR="004D546C">
        <w:rPr>
          <w:i/>
          <w:lang w:val="en-GB"/>
        </w:rPr>
        <w:t>handicapped persons in Italy v. </w:t>
      </w:r>
      <w:r w:rsidRPr="004D546C" w:rsidR="00B43151">
        <w:rPr>
          <w:i/>
          <w:lang w:val="en-GB"/>
        </w:rPr>
        <w:t>Italy</w:t>
      </w:r>
      <w:r w:rsidRPr="004D546C" w:rsidR="00B43151">
        <w:rPr>
          <w:lang w:val="en-GB"/>
        </w:rPr>
        <w:t xml:space="preserve"> (</w:t>
      </w:r>
      <w:r w:rsidR="005C362B">
        <w:rPr>
          <w:lang w:val="en-GB"/>
        </w:rPr>
        <w:t>C</w:t>
      </w:r>
      <w:r w:rsidRPr="004D546C" w:rsidR="008E34D5">
        <w:rPr>
          <w:lang w:val="en-GB"/>
        </w:rPr>
        <w:t xml:space="preserve">ommunication </w:t>
      </w:r>
      <w:r w:rsidR="005C362B">
        <w:rPr>
          <w:lang w:val="en-GB"/>
        </w:rPr>
        <w:t>N</w:t>
      </w:r>
      <w:r w:rsidRPr="004D546C" w:rsidR="008E34D5">
        <w:rPr>
          <w:lang w:val="en-GB"/>
        </w:rPr>
        <w:t xml:space="preserve">o. </w:t>
      </w:r>
      <w:r w:rsidRPr="004D546C" w:rsidR="00B43151">
        <w:rPr>
          <w:lang w:val="en-GB"/>
        </w:rPr>
        <w:t>163/</w:t>
      </w:r>
      <w:r w:rsidRPr="004D546C" w:rsidR="002B16D3">
        <w:rPr>
          <w:lang w:val="en-GB"/>
        </w:rPr>
        <w:t>19</w:t>
      </w:r>
      <w:r w:rsidRPr="004D546C" w:rsidR="00B43151">
        <w:rPr>
          <w:lang w:val="en-GB"/>
        </w:rPr>
        <w:t>84)).</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66</w:t>
      </w:r>
      <w:r w:rsidRPr="004D546C">
        <w:rPr>
          <w:lang w:val="en-GB"/>
        </w:rPr>
        <w:fldChar w:fldCharType="end"/>
      </w:r>
      <w:r w:rsidRPr="004D546C">
        <w:rPr>
          <w:lang w:val="en-GB"/>
        </w:rPr>
        <w:t>.  </w:t>
      </w:r>
      <w:r w:rsidRPr="004D546C" w:rsidR="008E34D5">
        <w:rPr>
          <w:lang w:val="en-GB"/>
        </w:rPr>
        <w:t>In e</w:t>
      </w:r>
      <w:r w:rsidRPr="004D546C">
        <w:rPr>
          <w:lang w:val="en-GB"/>
        </w:rPr>
        <w:t>xceptional</w:t>
      </w:r>
      <w:r w:rsidRPr="004D546C" w:rsidR="008E34D5">
        <w:rPr>
          <w:lang w:val="en-GB"/>
        </w:rPr>
        <w:t xml:space="preserve"> cases</w:t>
      </w:r>
      <w:r w:rsidRPr="004D546C">
        <w:rPr>
          <w:lang w:val="en-GB"/>
        </w:rPr>
        <w:t xml:space="preserve">, a third party may submit a communication on behalf of a victim. A communication submitted by a third party on behalf of an alleged victim can only be considered if the third party can demonstrate </w:t>
      </w:r>
      <w:r w:rsidRPr="004D546C" w:rsidR="00B62A8C">
        <w:rPr>
          <w:lang w:val="en-GB"/>
        </w:rPr>
        <w:t xml:space="preserve">its </w:t>
      </w:r>
      <w:r w:rsidRPr="004D546C">
        <w:rPr>
          <w:lang w:val="en-GB"/>
        </w:rPr>
        <w:t>authority to submit the communication. The alleged victim may appoint a representative to submit the communication on his or her behalf.</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67</w:t>
      </w:r>
      <w:r w:rsidRPr="004D546C">
        <w:rPr>
          <w:lang w:val="en-GB"/>
        </w:rPr>
        <w:fldChar w:fldCharType="end"/>
      </w:r>
      <w:r w:rsidRPr="004D546C">
        <w:rPr>
          <w:lang w:val="en-GB"/>
        </w:rPr>
        <w:t>.  A communication submitted on behalf of an alleged victim may also be accepted when it appears that the individual in question is unable to submit the communication personally (see Rule 96 of the Rules of Procedure of the HRC):</w:t>
      </w:r>
    </w:p>
    <w:p w:rsidR="005C362B" w:rsidRDefault="005C362B">
      <w:pPr>
        <w:jc w:val="left"/>
        <w:rPr>
          <w:rFonts w:asciiTheme="majorHAnsi" w:hAnsiTheme="majorHAnsi"/>
          <w:b/>
          <w:sz w:val="20"/>
          <w:lang w:val="en-GB" w:eastAsia="fr-FR" w:bidi="en-US"/>
        </w:rPr>
      </w:pPr>
      <w:r>
        <w:rPr>
          <w:lang w:val="en-GB"/>
        </w:rPr>
        <w:br w:type="page"/>
      </w:r>
    </w:p>
    <w:p w:rsidRPr="004D546C" w:rsidR="00B43151" w:rsidP="00AB4425" w:rsidRDefault="00B43151">
      <w:pPr>
        <w:pStyle w:val="ECHRTitleCentre3"/>
        <w:keepNext w:val="0"/>
        <w:keepLines w:val="0"/>
        <w:rPr>
          <w:lang w:val="en-GB"/>
        </w:rPr>
      </w:pPr>
      <w:r w:rsidRPr="004D546C">
        <w:rPr>
          <w:lang w:val="en-GB"/>
        </w:rPr>
        <w:t>Rule 96</w:t>
      </w:r>
    </w:p>
    <w:p w:rsidR="00333A9C" w:rsidP="00AB4425" w:rsidRDefault="00B43151">
      <w:pPr>
        <w:pStyle w:val="ECHRParaQuote"/>
        <w:rPr>
          <w:lang w:val="en-GB"/>
        </w:rPr>
      </w:pPr>
      <w:r w:rsidRPr="004D546C">
        <w:rPr>
          <w:lang w:val="en-GB"/>
        </w:rPr>
        <w:t>“With a view to reaching a decision on the admissibility of a communication, the Committee, or a worki</w:t>
      </w:r>
      <w:r w:rsidR="0029622C">
        <w:rPr>
          <w:lang w:val="en-GB"/>
        </w:rPr>
        <w:t xml:space="preserve">ng group established under rule 95, paragraph </w:t>
      </w:r>
      <w:r w:rsidRPr="004D546C">
        <w:rPr>
          <w:lang w:val="en-GB"/>
        </w:rPr>
        <w:t>1, of these rules shall ascertain:</w:t>
      </w:r>
    </w:p>
    <w:p w:rsidRPr="004D546C" w:rsidR="00B43151" w:rsidP="00AB4425" w:rsidRDefault="00B43151">
      <w:pPr>
        <w:pStyle w:val="ECHRParaQuote"/>
        <w:rPr>
          <w:lang w:val="en-GB"/>
        </w:rPr>
      </w:pPr>
      <w:r w:rsidRPr="004D546C">
        <w:rPr>
          <w:lang w:val="en-GB"/>
        </w:rPr>
        <w:t>...</w:t>
      </w:r>
    </w:p>
    <w:p w:rsidR="00B227B1" w:rsidP="00AB4425" w:rsidRDefault="004D546C">
      <w:pPr>
        <w:pStyle w:val="JuQuotSub"/>
        <w:rPr>
          <w:lang w:val="en-GB"/>
        </w:rPr>
      </w:pPr>
      <w:r>
        <w:rPr>
          <w:lang w:val="en-GB"/>
        </w:rPr>
        <w:t>(b) </w:t>
      </w:r>
      <w:r w:rsidR="0029622C">
        <w:rPr>
          <w:lang w:val="en-GB"/>
        </w:rPr>
        <w:t> </w:t>
      </w:r>
      <w:r w:rsidRPr="004D546C" w:rsidR="00B43151">
        <w:rPr>
          <w:lang w:val="en-GB"/>
        </w:rPr>
        <w:t>That the individual claims, in a manner sufficiently substantiated, to be a victim of a violation by that State party of any of the rights set forth in the Covenant. Normally, the communication should be submitted by the individual personally or by that individual</w:t>
      </w:r>
      <w:r w:rsidR="00A23C3B">
        <w:rPr>
          <w:lang w:val="en-GB"/>
        </w:rPr>
        <w:t>’</w:t>
      </w:r>
      <w:r w:rsidRPr="004D546C" w:rsidR="00B43151">
        <w:rPr>
          <w:lang w:val="en-GB"/>
        </w:rPr>
        <w:t>s representative; a communication submitted on behalf of an alleged victim may, however, be accepted when it appears that the individual in question is unable to submit the communication personally;</w:t>
      </w:r>
    </w:p>
    <w:p w:rsidRPr="004D546C" w:rsidR="00B43151" w:rsidP="00AB4425" w:rsidRDefault="00B43151">
      <w:pPr>
        <w:pStyle w:val="JuQuotSub"/>
        <w:rPr>
          <w:lang w:val="en-GB"/>
        </w:rPr>
      </w:pPr>
      <w:r w:rsidRPr="004D546C">
        <w:rPr>
          <w:lang w:val="en-GB"/>
        </w:rPr>
        <w:t>...”</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68</w:t>
      </w:r>
      <w:r w:rsidRPr="004D546C">
        <w:rPr>
          <w:lang w:val="en-GB"/>
        </w:rPr>
        <w:fldChar w:fldCharType="end"/>
      </w:r>
      <w:r w:rsidRPr="004D546C">
        <w:rPr>
          <w:lang w:val="en-GB"/>
        </w:rPr>
        <w:t xml:space="preserve">.  Typical examples of this situation would be when the victim has allegedly been abducted, has disappeared or there is no other way of knowing his or her whereabouts, or the victim is imprisoned or in a mental institution. A third party (normally close relatives) may submit a communication on behalf of a deceased person (see, for instance, </w:t>
      </w:r>
      <w:r w:rsidRPr="004D546C">
        <w:rPr>
          <w:i/>
          <w:lang w:val="en-GB"/>
        </w:rPr>
        <w:t>Mr</w:t>
      </w:r>
      <w:r w:rsidRPr="004D546C" w:rsidR="002B16D3">
        <w:rPr>
          <w:i/>
          <w:lang w:val="en-GB"/>
        </w:rPr>
        <w:t> </w:t>
      </w:r>
      <w:proofErr w:type="spellStart"/>
      <w:r w:rsidRPr="004D546C">
        <w:rPr>
          <w:i/>
          <w:lang w:val="en-GB"/>
        </w:rPr>
        <w:t>Saimijon</w:t>
      </w:r>
      <w:proofErr w:type="spellEnd"/>
      <w:r w:rsidRPr="004D546C">
        <w:rPr>
          <w:i/>
          <w:lang w:val="en-GB"/>
        </w:rPr>
        <w:t xml:space="preserve"> and Mrs </w:t>
      </w:r>
      <w:proofErr w:type="spellStart"/>
      <w:r w:rsidRPr="004D546C">
        <w:rPr>
          <w:i/>
          <w:lang w:val="en-GB"/>
        </w:rPr>
        <w:t>Malokhat</w:t>
      </w:r>
      <w:proofErr w:type="spellEnd"/>
      <w:r w:rsidRPr="004D546C">
        <w:rPr>
          <w:i/>
          <w:lang w:val="en-GB"/>
        </w:rPr>
        <w:t xml:space="preserve"> </w:t>
      </w:r>
      <w:proofErr w:type="spellStart"/>
      <w:r w:rsidRPr="004D546C">
        <w:rPr>
          <w:i/>
          <w:lang w:val="en-GB"/>
        </w:rPr>
        <w:t>Bazarov</w:t>
      </w:r>
      <w:proofErr w:type="spellEnd"/>
      <w:r w:rsidRPr="004D546C">
        <w:rPr>
          <w:i/>
          <w:lang w:val="en-GB"/>
        </w:rPr>
        <w:t xml:space="preserve"> v. Uzbekistan </w:t>
      </w:r>
      <w:r w:rsidRPr="004D546C">
        <w:rPr>
          <w:lang w:val="en-GB"/>
        </w:rPr>
        <w:t>(</w:t>
      </w:r>
      <w:r w:rsidRPr="004D546C" w:rsidR="002B16D3">
        <w:rPr>
          <w:lang w:val="en-GB"/>
        </w:rPr>
        <w:t>communication no. </w:t>
      </w:r>
      <w:r w:rsidRPr="004D546C">
        <w:rPr>
          <w:lang w:val="en-GB"/>
        </w:rPr>
        <w:t>959/</w:t>
      </w:r>
      <w:r w:rsidRPr="004D546C" w:rsidR="002B16D3">
        <w:rPr>
          <w:lang w:val="en-GB"/>
        </w:rPr>
        <w:t>20</w:t>
      </w:r>
      <w:r w:rsidRPr="004D546C">
        <w:rPr>
          <w:lang w:val="en-GB"/>
        </w:rPr>
        <w:t xml:space="preserve">00); </w:t>
      </w:r>
      <w:proofErr w:type="spellStart"/>
      <w:r w:rsidRPr="004D546C">
        <w:rPr>
          <w:i/>
          <w:lang w:val="en-GB"/>
        </w:rPr>
        <w:t>Panayote</w:t>
      </w:r>
      <w:proofErr w:type="spellEnd"/>
      <w:r w:rsidRPr="004D546C">
        <w:rPr>
          <w:i/>
          <w:lang w:val="en-GB"/>
        </w:rPr>
        <w:t xml:space="preserve"> </w:t>
      </w:r>
      <w:proofErr w:type="spellStart"/>
      <w:r w:rsidRPr="004D546C">
        <w:rPr>
          <w:i/>
          <w:lang w:val="en-GB"/>
        </w:rPr>
        <w:t>Celal</w:t>
      </w:r>
      <w:proofErr w:type="spellEnd"/>
      <w:r w:rsidRPr="004D546C">
        <w:rPr>
          <w:i/>
          <w:lang w:val="en-GB"/>
        </w:rPr>
        <w:t xml:space="preserve"> v. Greece</w:t>
      </w:r>
      <w:r w:rsidRPr="004D546C">
        <w:rPr>
          <w:lang w:val="en-GB"/>
        </w:rPr>
        <w:t xml:space="preserve"> (</w:t>
      </w:r>
      <w:r w:rsidRPr="004D546C" w:rsidR="002B16D3">
        <w:rPr>
          <w:lang w:val="en-GB"/>
        </w:rPr>
        <w:t>commu</w:t>
      </w:r>
      <w:r w:rsidR="004D546C">
        <w:rPr>
          <w:lang w:val="en-GB"/>
        </w:rPr>
        <w:t>nication no. </w:t>
      </w:r>
      <w:r w:rsidRPr="004D546C">
        <w:rPr>
          <w:lang w:val="en-GB"/>
        </w:rPr>
        <w:t>1235/</w:t>
      </w:r>
      <w:r w:rsidRPr="004D546C" w:rsidR="002B16D3">
        <w:rPr>
          <w:lang w:val="en-GB"/>
        </w:rPr>
        <w:t>20</w:t>
      </w:r>
      <w:r w:rsidRPr="004D546C">
        <w:rPr>
          <w:lang w:val="en-GB"/>
        </w:rPr>
        <w:t xml:space="preserve">03); </w:t>
      </w:r>
      <w:proofErr w:type="spellStart"/>
      <w:r w:rsidRPr="004D546C">
        <w:rPr>
          <w:i/>
          <w:lang w:val="en-GB"/>
        </w:rPr>
        <w:t>Yuliya</w:t>
      </w:r>
      <w:proofErr w:type="spellEnd"/>
      <w:r w:rsidRPr="004D546C">
        <w:rPr>
          <w:i/>
          <w:lang w:val="en-GB"/>
        </w:rPr>
        <w:t xml:space="preserve"> </w:t>
      </w:r>
      <w:proofErr w:type="spellStart"/>
      <w:r w:rsidRPr="004D546C">
        <w:rPr>
          <w:i/>
          <w:lang w:val="en-GB"/>
        </w:rPr>
        <w:t>Vasilyevna</w:t>
      </w:r>
      <w:proofErr w:type="spellEnd"/>
      <w:r w:rsidRPr="004D546C">
        <w:rPr>
          <w:i/>
          <w:lang w:val="en-GB"/>
        </w:rPr>
        <w:t xml:space="preserve"> </w:t>
      </w:r>
      <w:proofErr w:type="spellStart"/>
      <w:r w:rsidRPr="004D546C">
        <w:rPr>
          <w:i/>
          <w:lang w:val="en-GB"/>
        </w:rPr>
        <w:t>Telitsina</w:t>
      </w:r>
      <w:proofErr w:type="spellEnd"/>
      <w:r w:rsidRPr="004D546C">
        <w:rPr>
          <w:i/>
          <w:lang w:val="en-GB"/>
        </w:rPr>
        <w:t xml:space="preserve"> v.</w:t>
      </w:r>
      <w:r w:rsidR="004D546C">
        <w:rPr>
          <w:i/>
          <w:lang w:val="en-GB"/>
        </w:rPr>
        <w:t xml:space="preserve"> </w:t>
      </w:r>
      <w:r w:rsidRPr="004D546C">
        <w:rPr>
          <w:i/>
          <w:lang w:val="en-GB"/>
        </w:rPr>
        <w:t>Russian Federation</w:t>
      </w:r>
      <w:r w:rsidRPr="004D546C">
        <w:rPr>
          <w:lang w:val="en-GB"/>
        </w:rPr>
        <w:t xml:space="preserve"> (</w:t>
      </w:r>
      <w:r w:rsidRPr="004D546C" w:rsidR="002B16D3">
        <w:rPr>
          <w:lang w:val="en-GB"/>
        </w:rPr>
        <w:t>communication no. </w:t>
      </w:r>
      <w:r w:rsidRPr="004D546C">
        <w:rPr>
          <w:lang w:val="en-GB"/>
        </w:rPr>
        <w:t>888/</w:t>
      </w:r>
      <w:r w:rsidRPr="004D546C" w:rsidR="002B16D3">
        <w:rPr>
          <w:lang w:val="en-GB"/>
        </w:rPr>
        <w:t>19</w:t>
      </w:r>
      <w:r w:rsidRPr="004D546C">
        <w:rPr>
          <w:lang w:val="en-GB"/>
        </w:rPr>
        <w:t xml:space="preserve">99); </w:t>
      </w:r>
      <w:r w:rsidRPr="004D546C">
        <w:rPr>
          <w:i/>
          <w:lang w:val="en-GB"/>
        </w:rPr>
        <w:t xml:space="preserve">José Antonio Coronel et al. v. Colombia </w:t>
      </w:r>
      <w:r w:rsidRPr="004D546C">
        <w:rPr>
          <w:lang w:val="en-GB"/>
        </w:rPr>
        <w:t>(</w:t>
      </w:r>
      <w:r w:rsidRPr="004D546C" w:rsidR="002B16D3">
        <w:rPr>
          <w:lang w:val="en-GB"/>
        </w:rPr>
        <w:t>communication no. </w:t>
      </w:r>
      <w:r w:rsidRPr="004D546C">
        <w:rPr>
          <w:lang w:val="en-GB"/>
        </w:rPr>
        <w:t>778/</w:t>
      </w:r>
      <w:r w:rsidRPr="004D546C" w:rsidR="002B16D3">
        <w:rPr>
          <w:lang w:val="en-GB"/>
        </w:rPr>
        <w:t>19</w:t>
      </w:r>
      <w:r w:rsidRPr="004D546C">
        <w:rPr>
          <w:lang w:val="en-GB"/>
        </w:rPr>
        <w:t xml:space="preserve">97); and </w:t>
      </w:r>
      <w:r w:rsidRPr="004D546C">
        <w:rPr>
          <w:i/>
          <w:lang w:val="en-GB"/>
        </w:rPr>
        <w:t xml:space="preserve">Jean </w:t>
      </w:r>
      <w:proofErr w:type="spellStart"/>
      <w:r w:rsidRPr="004D546C">
        <w:rPr>
          <w:i/>
          <w:lang w:val="en-GB"/>
        </w:rPr>
        <w:t>Miango</w:t>
      </w:r>
      <w:proofErr w:type="spellEnd"/>
      <w:r w:rsidRPr="004D546C">
        <w:rPr>
          <w:i/>
          <w:lang w:val="en-GB"/>
        </w:rPr>
        <w:t xml:space="preserve"> </w:t>
      </w:r>
      <w:proofErr w:type="spellStart"/>
      <w:r w:rsidRPr="004D546C">
        <w:rPr>
          <w:i/>
          <w:lang w:val="en-GB"/>
        </w:rPr>
        <w:t>Muiyo</w:t>
      </w:r>
      <w:proofErr w:type="spellEnd"/>
      <w:r w:rsidRPr="004D546C">
        <w:rPr>
          <w:i/>
          <w:lang w:val="en-GB"/>
        </w:rPr>
        <w:t xml:space="preserve"> v. Zaire</w:t>
      </w:r>
      <w:r w:rsidRPr="004D546C">
        <w:rPr>
          <w:lang w:val="en-GB"/>
        </w:rPr>
        <w:t xml:space="preserve"> (</w:t>
      </w:r>
      <w:r w:rsidRPr="004D546C" w:rsidR="002B16D3">
        <w:rPr>
          <w:lang w:val="en-GB"/>
        </w:rPr>
        <w:t>communication no. </w:t>
      </w:r>
      <w:r w:rsidRPr="004D546C">
        <w:rPr>
          <w:lang w:val="en-GB"/>
        </w:rPr>
        <w:t>194/</w:t>
      </w:r>
      <w:r w:rsidRPr="004D546C" w:rsidR="002B16D3">
        <w:rPr>
          <w:lang w:val="en-GB"/>
        </w:rPr>
        <w:t>19</w:t>
      </w:r>
      <w:r w:rsidRPr="004D546C">
        <w:rPr>
          <w:lang w:val="en-GB"/>
        </w:rPr>
        <w:t>85)).</w:t>
      </w:r>
    </w:p>
    <w:p w:rsidRPr="004D546C" w:rsidR="00B43151" w:rsidP="00AB4425" w:rsidRDefault="005F2EBC">
      <w:pPr>
        <w:pStyle w:val="ECHRHeading3"/>
        <w:keepNext w:val="0"/>
        <w:keepLines w:val="0"/>
        <w:rPr>
          <w:lang w:val="en-GB"/>
        </w:rPr>
      </w:pPr>
      <w:r w:rsidRPr="004D546C">
        <w:rPr>
          <w:lang w:val="en-GB"/>
        </w:rPr>
        <w:t>3</w:t>
      </w:r>
      <w:r w:rsidRPr="004D546C" w:rsidR="00942F98">
        <w:rPr>
          <w:lang w:val="en-GB"/>
        </w:rPr>
        <w:t>.</w:t>
      </w:r>
      <w:r w:rsidRPr="004D546C" w:rsidR="002B16D3">
        <w:rPr>
          <w:lang w:val="en-GB"/>
        </w:rPr>
        <w:t>  </w:t>
      </w:r>
      <w:r w:rsidRPr="004D546C" w:rsidR="00B43151">
        <w:rPr>
          <w:lang w:val="en-GB"/>
        </w:rPr>
        <w:t>The United Nations Special Rapporteur on Disability</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69</w:t>
      </w:r>
      <w:r w:rsidRPr="004D546C">
        <w:rPr>
          <w:lang w:val="en-GB"/>
        </w:rPr>
        <w:fldChar w:fldCharType="end"/>
      </w:r>
      <w:r w:rsidRPr="004D546C">
        <w:rPr>
          <w:lang w:val="en-GB"/>
        </w:rPr>
        <w:t xml:space="preserve">.  In her report on the </w:t>
      </w:r>
      <w:r w:rsidRPr="004D546C" w:rsidR="008A603C">
        <w:rPr>
          <w:lang w:val="en-GB"/>
        </w:rPr>
        <w:t>q</w:t>
      </w:r>
      <w:r w:rsidRPr="004D546C">
        <w:rPr>
          <w:lang w:val="en-GB"/>
        </w:rPr>
        <w:t xml:space="preserve">uestion of </w:t>
      </w:r>
      <w:r w:rsidRPr="004D546C" w:rsidR="008A603C">
        <w:rPr>
          <w:lang w:val="en-GB"/>
        </w:rPr>
        <w:t>m</w:t>
      </w:r>
      <w:r w:rsidRPr="004D546C">
        <w:rPr>
          <w:lang w:val="en-GB"/>
        </w:rPr>
        <w:t>onitoring</w:t>
      </w:r>
      <w:r w:rsidRPr="004D546C" w:rsidR="008A603C">
        <w:rPr>
          <w:lang w:val="en-GB"/>
        </w:rPr>
        <w:t>,</w:t>
      </w:r>
      <w:r w:rsidRPr="004D546C">
        <w:rPr>
          <w:lang w:val="en-GB"/>
        </w:rPr>
        <w:t xml:space="preserve"> issued in 2006, the Special Rapporteur stated:</w:t>
      </w:r>
    </w:p>
    <w:p w:rsidRPr="004D546C" w:rsidR="00B43151" w:rsidP="00AB4425" w:rsidRDefault="004D546C">
      <w:pPr>
        <w:pStyle w:val="ECHRParaQuote"/>
        <w:rPr>
          <w:lang w:val="en-GB"/>
        </w:rPr>
      </w:pPr>
      <w:r>
        <w:rPr>
          <w:lang w:val="en-GB"/>
        </w:rPr>
        <w:t>“2.</w:t>
      </w:r>
      <w:proofErr w:type="gramStart"/>
      <w:r>
        <w:rPr>
          <w:lang w:val="en-GB"/>
        </w:rPr>
        <w:t> </w:t>
      </w:r>
      <w:r w:rsidR="0029622C">
        <w:rPr>
          <w:lang w:val="en-GB"/>
        </w:rPr>
        <w:t> </w:t>
      </w:r>
      <w:r w:rsidRPr="004D546C" w:rsidR="00B43151">
        <w:rPr>
          <w:lang w:val="en-GB"/>
        </w:rPr>
        <w:t>People</w:t>
      </w:r>
      <w:proofErr w:type="gramEnd"/>
      <w:r w:rsidRPr="004D546C" w:rsidR="00B43151">
        <w:rPr>
          <w:lang w:val="en-GB"/>
        </w:rPr>
        <w:t xml:space="preserve"> with developmental disabilities are particularly vulnerable to human rights violations. Also, people with disabilities are rarely taken into </w:t>
      </w:r>
      <w:proofErr w:type="gramStart"/>
      <w:r w:rsidRPr="004D546C" w:rsidR="00B43151">
        <w:rPr>
          <w:lang w:val="en-GB"/>
        </w:rPr>
        <w:t>account,</w:t>
      </w:r>
      <w:proofErr w:type="gramEnd"/>
      <w:r w:rsidRPr="004D546C" w:rsidR="00B43151">
        <w:rPr>
          <w:lang w:val="en-GB"/>
        </w:rPr>
        <w:t xml:space="preserve"> they have no political voice and are often a sub group of already marginalized social groups, and therefore, have no power to influence governments. They encounter significant problems in accessing the judicial system to protect their rights or to seek remedies for violations; and their access to organizations that may protect their rights is generally limited. While non-disabled people need independent national and international bodies to protect their human rights, additional justifications exist for ensuring that people with disabilities and their rights be given special attention through independent national and international monitoring mechanisms.”</w:t>
      </w:r>
    </w:p>
    <w:p w:rsidRPr="004D546C" w:rsidR="005F2EBC" w:rsidP="00AB4425" w:rsidRDefault="005F2EBC">
      <w:pPr>
        <w:pStyle w:val="ECHRHeading3"/>
        <w:keepNext w:val="0"/>
        <w:keepLines w:val="0"/>
        <w:rPr>
          <w:rFonts w:eastAsia="Times-Roman"/>
          <w:lang w:val="en-GB"/>
        </w:rPr>
      </w:pPr>
      <w:r w:rsidRPr="004D546C">
        <w:rPr>
          <w:rFonts w:eastAsia="Times-Roman"/>
          <w:lang w:val="en-GB"/>
        </w:rPr>
        <w:t>4.  Relevant case-law of the Inter-American Commission on Human Rights</w:t>
      </w:r>
    </w:p>
    <w:p w:rsidRPr="004D546C" w:rsidR="005F2EBC" w:rsidP="00AB4425" w:rsidRDefault="005F2EBC">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70</w:t>
      </w:r>
      <w:r w:rsidRPr="004D546C">
        <w:rPr>
          <w:lang w:val="en-GB"/>
        </w:rPr>
        <w:fldChar w:fldCharType="end"/>
      </w:r>
      <w:r w:rsidRPr="004D546C">
        <w:rPr>
          <w:lang w:val="en-GB"/>
        </w:rPr>
        <w:t xml:space="preserve">.  Article 44 of the American Convention on Human Rights gives the Inter-American Commission on Human Rights the competence to receive petitions from any person or group of persons, or any non-governmental entity legally recognised in one or more member </w:t>
      </w:r>
      <w:r w:rsidR="00B227B1">
        <w:rPr>
          <w:lang w:val="en-GB"/>
        </w:rPr>
        <w:t>S</w:t>
      </w:r>
      <w:r w:rsidRPr="004D546C">
        <w:rPr>
          <w:lang w:val="en-GB"/>
        </w:rPr>
        <w:t>tates of the Organization of American States (OAS). It provides:</w:t>
      </w:r>
    </w:p>
    <w:p w:rsidRPr="004D546C" w:rsidR="005F2EBC" w:rsidP="00AB4425" w:rsidRDefault="005F2EBC">
      <w:pPr>
        <w:pStyle w:val="ECHRParaQuote"/>
        <w:rPr>
          <w:lang w:val="en-GB"/>
        </w:rPr>
      </w:pPr>
      <w:r w:rsidRPr="004D546C">
        <w:rPr>
          <w:lang w:val="en-GB"/>
        </w:rPr>
        <w:t>“Any person or group of persons, or any nongovernmental entity legally recognized in one or more member states of the Organization, may lodge petitions with the Commission containing denunciations or complaints of violation of this Convention by a State Party.”</w:t>
      </w:r>
    </w:p>
    <w:p w:rsidRPr="004D546C" w:rsidR="005F2EBC" w:rsidP="00AB4425" w:rsidRDefault="004D546C">
      <w:pPr>
        <w:pStyle w:val="ECHRPara"/>
        <w:rPr>
          <w:lang w:val="en-GB"/>
        </w:rPr>
      </w:pPr>
      <w:proofErr w:type="gramStart"/>
      <w:r>
        <w:rPr>
          <w:lang w:val="en-GB"/>
        </w:rPr>
        <w:t xml:space="preserve">Article </w:t>
      </w:r>
      <w:r w:rsidRPr="004D546C" w:rsidR="005F2EBC">
        <w:rPr>
          <w:lang w:val="en-GB"/>
        </w:rPr>
        <w:t>23 of the Rules of Procedure of the Inter-American Commission on Human Rights states that such petitions may be brought on behalf of third parties.</w:t>
      </w:r>
      <w:proofErr w:type="gramEnd"/>
      <w:r w:rsidRPr="004D546C" w:rsidR="005F2EBC">
        <w:rPr>
          <w:lang w:val="en-GB"/>
        </w:rPr>
        <w:t xml:space="preserve"> It reads as follows:</w:t>
      </w:r>
    </w:p>
    <w:p w:rsidRPr="004D546C" w:rsidR="005F2EBC" w:rsidP="00AB4425" w:rsidRDefault="005F2EBC">
      <w:pPr>
        <w:pStyle w:val="ECHRParaQuote"/>
        <w:rPr>
          <w:lang w:val="en-GB"/>
        </w:rPr>
      </w:pPr>
      <w:r w:rsidRPr="004D546C">
        <w:rPr>
          <w:lang w:val="en-GB"/>
        </w:rPr>
        <w:t xml:space="preserve">“Any person or group of persons or nongovernmental entity legally recognized in one or more of the Member States of the OAS may submit petitions to the Commission, on their behalf or on behalf of third persons, concerning alleged violations of a human right recognized in, as the case may be, the American Declaration of the Rights and Duties of Man, the American Convention on Human Rights </w:t>
      </w:r>
      <w:r w:rsidR="00A23C3B">
        <w:rPr>
          <w:lang w:val="en-GB"/>
        </w:rPr>
        <w:t>‘</w:t>
      </w:r>
      <w:r w:rsidRPr="004D546C">
        <w:rPr>
          <w:lang w:val="en-GB"/>
        </w:rPr>
        <w:t>Pact of San José, Costa Rica</w:t>
      </w:r>
      <w:r w:rsidR="00A23C3B">
        <w:rPr>
          <w:lang w:val="en-GB"/>
        </w:rPr>
        <w:t>’</w:t>
      </w:r>
      <w:r w:rsidRPr="004D546C">
        <w:rPr>
          <w:lang w:val="en-GB"/>
        </w:rPr>
        <w:t xml:space="preserve"> ..., in accordance with their respective provisions, the Statute of the Commission, and these Rules of Procedure. The petitioner may designate an attorney or other person to represent him or her before the Commission, either in the petition itself or in a separate document.”</w:t>
      </w:r>
    </w:p>
    <w:p w:rsidRPr="004D546C" w:rsidR="005F2EBC" w:rsidP="00AB4425" w:rsidRDefault="005F2EBC">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71</w:t>
      </w:r>
      <w:r w:rsidRPr="004D546C">
        <w:rPr>
          <w:lang w:val="en-GB"/>
        </w:rPr>
        <w:fldChar w:fldCharType="end"/>
      </w:r>
      <w:r w:rsidRPr="004D546C">
        <w:rPr>
          <w:lang w:val="en-GB"/>
        </w:rPr>
        <w:t xml:space="preserve">.  The Inter-American Commission has examined cases brought by NGOs on behalf of direct victims, including disappeared or deceased persons. For instance, in the case of </w:t>
      </w:r>
      <w:r w:rsidRPr="004D546C">
        <w:rPr>
          <w:i/>
          <w:lang w:val="en-GB"/>
        </w:rPr>
        <w:t>Gomes Lund et al. (“</w:t>
      </w:r>
      <w:proofErr w:type="spellStart"/>
      <w:r w:rsidRPr="004D546C">
        <w:rPr>
          <w:i/>
          <w:lang w:val="en-GB"/>
        </w:rPr>
        <w:t>Guerrilha</w:t>
      </w:r>
      <w:proofErr w:type="spellEnd"/>
      <w:r w:rsidRPr="004D546C">
        <w:rPr>
          <w:i/>
          <w:lang w:val="en-GB"/>
        </w:rPr>
        <w:t xml:space="preserve"> do Araguaia”) v. Brazil</w:t>
      </w:r>
      <w:r w:rsidRPr="004D546C">
        <w:rPr>
          <w:lang w:val="en-GB"/>
        </w:rPr>
        <w:t xml:space="preserve"> (report no. 33/01), the petitioner was the </w:t>
      </w:r>
      <w:proofErr w:type="spellStart"/>
      <w:r w:rsidRPr="004D546C">
        <w:rPr>
          <w:lang w:val="en-GB"/>
        </w:rPr>
        <w:t>Center</w:t>
      </w:r>
      <w:proofErr w:type="spellEnd"/>
      <w:r w:rsidRPr="004D546C">
        <w:rPr>
          <w:lang w:val="en-GB"/>
        </w:rPr>
        <w:t xml:space="preserve"> for Justice and International Law, acting in the name of disappeared persons and their </w:t>
      </w:r>
      <w:r w:rsidR="00B227B1">
        <w:rPr>
          <w:lang w:val="en-GB"/>
        </w:rPr>
        <w:t>next of kin</w:t>
      </w:r>
      <w:r w:rsidRPr="004D546C">
        <w:rPr>
          <w:lang w:val="en-GB"/>
        </w:rPr>
        <w:t xml:space="preserve">. Regarding its competence </w:t>
      </w:r>
      <w:proofErr w:type="spellStart"/>
      <w:r w:rsidRPr="004D546C">
        <w:rPr>
          <w:i/>
          <w:lang w:val="en-GB"/>
        </w:rPr>
        <w:t>ratione</w:t>
      </w:r>
      <w:proofErr w:type="spellEnd"/>
      <w:r w:rsidRPr="004D546C">
        <w:rPr>
          <w:i/>
          <w:lang w:val="en-GB"/>
        </w:rPr>
        <w:t xml:space="preserve"> personae</w:t>
      </w:r>
      <w:r w:rsidRPr="004D546C">
        <w:rPr>
          <w:lang w:val="en-GB"/>
        </w:rPr>
        <w:t xml:space="preserve">, the Commission acknowledged that the petitioning entity could lodge petitions on behalf of the direct victims in the case, in accordance with Article 44 of the American Convention on Human Rights. In </w:t>
      </w:r>
      <w:r w:rsidRPr="004D546C">
        <w:rPr>
          <w:i/>
          <w:lang w:val="en-GB"/>
        </w:rPr>
        <w:t xml:space="preserve">Teodoro Cabrera Garcia and Rodolfo </w:t>
      </w:r>
      <w:proofErr w:type="spellStart"/>
      <w:r w:rsidRPr="004D546C">
        <w:rPr>
          <w:i/>
          <w:lang w:val="en-GB"/>
        </w:rPr>
        <w:t>Montiel</w:t>
      </w:r>
      <w:proofErr w:type="spellEnd"/>
      <w:r w:rsidRPr="004D546C">
        <w:rPr>
          <w:i/>
          <w:lang w:val="en-GB"/>
        </w:rPr>
        <w:t xml:space="preserve"> Flores v. Mexico </w:t>
      </w:r>
      <w:r w:rsidRPr="004D546C">
        <w:rPr>
          <w:lang w:val="en-GB"/>
        </w:rPr>
        <w:t xml:space="preserve">(report no. 11/04), the Commission affirmed its jurisdiction </w:t>
      </w:r>
      <w:proofErr w:type="spellStart"/>
      <w:r w:rsidRPr="004D546C">
        <w:rPr>
          <w:i/>
          <w:lang w:val="en-GB"/>
        </w:rPr>
        <w:t>ratione</w:t>
      </w:r>
      <w:proofErr w:type="spellEnd"/>
      <w:r w:rsidRPr="004D546C">
        <w:rPr>
          <w:i/>
          <w:lang w:val="en-GB"/>
        </w:rPr>
        <w:t xml:space="preserve"> personae </w:t>
      </w:r>
      <w:r w:rsidRPr="004D546C">
        <w:rPr>
          <w:lang w:val="en-GB"/>
        </w:rPr>
        <w:t xml:space="preserve">to examine claims brought by different organisations and individuals alleging that two other individuals had been illegally detained and tortured, and imprisoned following an unfair trial. In </w:t>
      </w:r>
      <w:r w:rsidR="000F78EC">
        <w:rPr>
          <w:i/>
          <w:lang w:val="en-GB"/>
        </w:rPr>
        <w:t xml:space="preserve">Arely José </w:t>
      </w:r>
      <w:r w:rsidRPr="004D546C">
        <w:rPr>
          <w:i/>
          <w:lang w:val="en-GB"/>
        </w:rPr>
        <w:t xml:space="preserve">Escher et al. v. Brazil </w:t>
      </w:r>
      <w:r w:rsidRPr="004D546C">
        <w:rPr>
          <w:lang w:val="en-GB"/>
        </w:rPr>
        <w:t xml:space="preserve">(report no. 18/06), the Commission affirmed its jurisdiction </w:t>
      </w:r>
      <w:proofErr w:type="spellStart"/>
      <w:r w:rsidRPr="004D546C">
        <w:rPr>
          <w:i/>
          <w:lang w:val="en-GB"/>
        </w:rPr>
        <w:t>ratione</w:t>
      </w:r>
      <w:proofErr w:type="spellEnd"/>
      <w:r w:rsidRPr="004D546C">
        <w:rPr>
          <w:i/>
          <w:lang w:val="en-GB"/>
        </w:rPr>
        <w:t xml:space="preserve"> personae </w:t>
      </w:r>
      <w:r w:rsidRPr="004D546C">
        <w:rPr>
          <w:lang w:val="en-GB"/>
        </w:rPr>
        <w:t>to examine a petition brought by two associations (the National Popular Lawyers</w:t>
      </w:r>
      <w:r w:rsidR="00A23C3B">
        <w:rPr>
          <w:lang w:val="en-GB"/>
        </w:rPr>
        <w:t>’</w:t>
      </w:r>
      <w:r w:rsidRPr="004D546C">
        <w:rPr>
          <w:lang w:val="en-GB"/>
        </w:rPr>
        <w:t xml:space="preserve"> Network and the </w:t>
      </w:r>
      <w:proofErr w:type="spellStart"/>
      <w:r w:rsidRPr="004D546C">
        <w:rPr>
          <w:lang w:val="en-GB"/>
        </w:rPr>
        <w:t>Center</w:t>
      </w:r>
      <w:proofErr w:type="spellEnd"/>
      <w:r w:rsidRPr="004D546C">
        <w:rPr>
          <w:lang w:val="en-GB"/>
        </w:rPr>
        <w:t xml:space="preserve"> for Global Justice) alleging violations of the rights to due legal process, to respect for personal honour and dignity, and to recourse to the courts, to the detriment of members of two cooperatives associated with the Landless Workers</w:t>
      </w:r>
      <w:r w:rsidR="00A23C3B">
        <w:rPr>
          <w:lang w:val="en-GB"/>
        </w:rPr>
        <w:t>’</w:t>
      </w:r>
      <w:r w:rsidRPr="004D546C">
        <w:rPr>
          <w:lang w:val="en-GB"/>
        </w:rPr>
        <w:t xml:space="preserve"> Movement, through the illegal tapping and monitoring of their telephone lines.</w:t>
      </w:r>
    </w:p>
    <w:p w:rsidRPr="004D546C" w:rsidR="005F2EBC" w:rsidP="00AB4425" w:rsidRDefault="005F2EBC">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72</w:t>
      </w:r>
      <w:r w:rsidRPr="004D546C">
        <w:rPr>
          <w:lang w:val="en-GB"/>
        </w:rPr>
        <w:fldChar w:fldCharType="end"/>
      </w:r>
      <w:r w:rsidRPr="004D546C">
        <w:rPr>
          <w:lang w:val="en-GB"/>
        </w:rPr>
        <w:t>.  Cases initially brought by NGOs may subsequently be submitted by the Commission to the Inter-American Court of Human Rights, after the adoption of the Commission</w:t>
      </w:r>
      <w:r w:rsidR="00A23C3B">
        <w:rPr>
          <w:lang w:val="en-GB"/>
        </w:rPr>
        <w:t>’</w:t>
      </w:r>
      <w:r w:rsidRPr="004D546C">
        <w:rPr>
          <w:lang w:val="en-GB"/>
        </w:rPr>
        <w:t xml:space="preserve">s report on the merits (see, for instance, </w:t>
      </w:r>
      <w:r w:rsidRPr="004D546C">
        <w:rPr>
          <w:i/>
          <w:lang w:val="en-GB"/>
        </w:rPr>
        <w:t xml:space="preserve">Case of the “Las Dos </w:t>
      </w:r>
      <w:proofErr w:type="spellStart"/>
      <w:r w:rsidRPr="004D546C">
        <w:rPr>
          <w:i/>
          <w:lang w:val="en-GB"/>
        </w:rPr>
        <w:t>Erres</w:t>
      </w:r>
      <w:proofErr w:type="spellEnd"/>
      <w:r w:rsidRPr="004D546C">
        <w:rPr>
          <w:i/>
          <w:lang w:val="en-GB"/>
        </w:rPr>
        <w:t>” Massacre v. Guatemala</w:t>
      </w:r>
      <w:r w:rsidR="003E4989">
        <w:rPr>
          <w:lang w:val="en-GB"/>
        </w:rPr>
        <w:t xml:space="preserve"> (preliminary objection, merits, reparations and costs)</w:t>
      </w:r>
      <w:r w:rsidRPr="004D546C">
        <w:rPr>
          <w:lang w:val="en-GB"/>
        </w:rPr>
        <w:t>,</w:t>
      </w:r>
      <w:r w:rsidR="000F78EC">
        <w:rPr>
          <w:lang w:val="en-GB"/>
        </w:rPr>
        <w:t xml:space="preserve"> </w:t>
      </w:r>
      <w:r w:rsidR="00DC6E51">
        <w:rPr>
          <w:lang w:val="en-GB"/>
        </w:rPr>
        <w:t>(</w:t>
      </w:r>
      <w:r w:rsidR="000F78EC">
        <w:rPr>
          <w:lang w:val="en-GB"/>
        </w:rPr>
        <w:t>judgment of 24 November 2009, Series C no.</w:t>
      </w:r>
      <w:r w:rsidR="003E4989">
        <w:rPr>
          <w:lang w:val="en-GB"/>
        </w:rPr>
        <w:t> </w:t>
      </w:r>
      <w:r w:rsidR="000F78EC">
        <w:rPr>
          <w:lang w:val="en-GB"/>
        </w:rPr>
        <w:t>211</w:t>
      </w:r>
      <w:r w:rsidR="00DC6E51">
        <w:rPr>
          <w:lang w:val="en-GB"/>
        </w:rPr>
        <w:t>)</w:t>
      </w:r>
      <w:r w:rsidRPr="004D546C">
        <w:rPr>
          <w:lang w:val="en-GB"/>
        </w:rPr>
        <w:t xml:space="preserve"> brought by the Office of Human Rights of the Archdiocese of Guatemala and the </w:t>
      </w:r>
      <w:proofErr w:type="spellStart"/>
      <w:r w:rsidRPr="004D546C">
        <w:rPr>
          <w:lang w:val="en-GB"/>
        </w:rPr>
        <w:t>Center</w:t>
      </w:r>
      <w:proofErr w:type="spellEnd"/>
      <w:r w:rsidRPr="004D546C">
        <w:rPr>
          <w:lang w:val="en-GB"/>
        </w:rPr>
        <w:t xml:space="preserve"> for Justice and International Law; see also </w:t>
      </w:r>
      <w:r w:rsidR="000F78EC">
        <w:rPr>
          <w:i/>
          <w:lang w:val="en-GB"/>
        </w:rPr>
        <w:t xml:space="preserve">Arely José </w:t>
      </w:r>
      <w:r w:rsidRPr="004D546C">
        <w:rPr>
          <w:i/>
          <w:lang w:val="en-GB"/>
        </w:rPr>
        <w:t>Escher et al</w:t>
      </w:r>
      <w:r w:rsidR="000F78EC">
        <w:rPr>
          <w:i/>
          <w:lang w:val="en-GB"/>
        </w:rPr>
        <w:t>.</w:t>
      </w:r>
      <w:r w:rsidRPr="00AB162F" w:rsidR="00B227B1">
        <w:rPr>
          <w:lang w:val="en-GB"/>
        </w:rPr>
        <w:t>, cited above</w:t>
      </w:r>
      <w:r w:rsidRPr="004D546C">
        <w:rPr>
          <w:lang w:val="en-GB"/>
        </w:rPr>
        <w:t>).</w:t>
      </w:r>
    </w:p>
    <w:p w:rsidRPr="004D546C" w:rsidR="00B43151" w:rsidP="00AB4425" w:rsidRDefault="00942F98">
      <w:pPr>
        <w:pStyle w:val="ECHRHeading3"/>
        <w:rPr>
          <w:lang w:val="en-GB"/>
        </w:rPr>
      </w:pPr>
      <w:r w:rsidRPr="004D546C">
        <w:rPr>
          <w:lang w:val="en-GB"/>
        </w:rPr>
        <w:t>5.</w:t>
      </w:r>
      <w:r w:rsidRPr="004D546C" w:rsidR="00E703B1">
        <w:rPr>
          <w:lang w:val="en-GB"/>
        </w:rPr>
        <w:t>  </w:t>
      </w:r>
      <w:r w:rsidRPr="004D546C" w:rsidR="00B43151">
        <w:rPr>
          <w:lang w:val="en-GB"/>
        </w:rPr>
        <w:t xml:space="preserve">European Union Agency for Fundamental Rights (FRA) report: </w:t>
      </w:r>
      <w:r w:rsidRPr="004D546C" w:rsidR="00B43151">
        <w:rPr>
          <w:i w:val="0"/>
          <w:lang w:val="en-GB"/>
        </w:rPr>
        <w:t>Access to justice in Europe: an overview of challenges and opportunities</w:t>
      </w:r>
    </w:p>
    <w:p w:rsidRPr="004D546C" w:rsidR="00B43151" w:rsidP="00AB4425" w:rsidRDefault="00B43151">
      <w:pPr>
        <w:pStyle w:val="ECHRPara"/>
        <w:keepNext/>
        <w:keepLine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73</w:t>
      </w:r>
      <w:r w:rsidRPr="004D546C">
        <w:rPr>
          <w:lang w:val="en-GB"/>
        </w:rPr>
        <w:fldChar w:fldCharType="end"/>
      </w:r>
      <w:r w:rsidRPr="004D546C">
        <w:rPr>
          <w:lang w:val="en-GB"/>
        </w:rPr>
        <w:t xml:space="preserve">.  The report issued by the FRA in March 2011 </w:t>
      </w:r>
      <w:r w:rsidRPr="004D546C" w:rsidR="00096535">
        <w:rPr>
          <w:lang w:val="en-GB"/>
        </w:rPr>
        <w:t xml:space="preserve">emphasises </w:t>
      </w:r>
      <w:r w:rsidRPr="004D546C">
        <w:rPr>
          <w:lang w:val="en-GB"/>
        </w:rPr>
        <w:t xml:space="preserve">that the ability to seek effective protection of the rights of vulnerable people at the domestic level is often hindered, </w:t>
      </w:r>
      <w:r w:rsidRPr="004D546C">
        <w:rPr>
          <w:i/>
          <w:lang w:val="en-GB"/>
        </w:rPr>
        <w:t>inter alia</w:t>
      </w:r>
      <w:r w:rsidRPr="004D546C">
        <w:rPr>
          <w:lang w:val="en-GB"/>
        </w:rPr>
        <w:t>, by legal costs and a narrow construction of legal standing (see pages 37-54 of the report).</w:t>
      </w:r>
    </w:p>
    <w:p w:rsidRPr="004D546C" w:rsidR="00B43151" w:rsidP="00AB4425" w:rsidRDefault="00942F98">
      <w:pPr>
        <w:pStyle w:val="ECHRHeading2"/>
        <w:keepNext w:val="0"/>
        <w:keepLines w:val="0"/>
        <w:rPr>
          <w:lang w:val="en-GB"/>
        </w:rPr>
      </w:pPr>
      <w:r w:rsidRPr="004D546C">
        <w:rPr>
          <w:lang w:val="en-GB"/>
        </w:rPr>
        <w:t>B</w:t>
      </w:r>
      <w:r w:rsidRPr="004D546C" w:rsidR="00B43151">
        <w:rPr>
          <w:lang w:val="en-GB"/>
        </w:rPr>
        <w:t>.</w:t>
      </w:r>
      <w:r w:rsidRPr="004D546C" w:rsidR="00E703B1">
        <w:rPr>
          <w:lang w:val="en-GB"/>
        </w:rPr>
        <w:t>  </w:t>
      </w:r>
      <w:r w:rsidRPr="004D546C" w:rsidR="00EE2351">
        <w:rPr>
          <w:lang w:val="en-GB"/>
        </w:rPr>
        <w:t>Relevant reports concerning t</w:t>
      </w:r>
      <w:r w:rsidRPr="004D546C" w:rsidR="00B43151">
        <w:rPr>
          <w:lang w:val="en-GB"/>
        </w:rPr>
        <w:t>he conditions at the PMH</w:t>
      </w:r>
    </w:p>
    <w:p w:rsidRPr="004D546C" w:rsidR="00B43151" w:rsidP="00AB4425" w:rsidRDefault="00942F98">
      <w:pPr>
        <w:pStyle w:val="ECHRHeading3"/>
        <w:keepNext w:val="0"/>
        <w:keepLines w:val="0"/>
        <w:rPr>
          <w:rFonts w:eastAsia="Times-Roman"/>
          <w:lang w:val="en-GB"/>
        </w:rPr>
      </w:pPr>
      <w:bookmarkStart w:name="01000001" w:id="32"/>
      <w:bookmarkEnd w:id="32"/>
      <w:r w:rsidRPr="004D546C">
        <w:rPr>
          <w:rFonts w:eastAsia="Times-Roman"/>
          <w:lang w:val="en-GB"/>
        </w:rPr>
        <w:t>1.</w:t>
      </w:r>
      <w:r w:rsidRPr="004D546C" w:rsidR="00E703B1">
        <w:rPr>
          <w:rFonts w:eastAsia="Times-Roman"/>
          <w:lang w:val="en-GB"/>
        </w:rPr>
        <w:t>  </w:t>
      </w:r>
      <w:r w:rsidRPr="004D546C" w:rsidR="00B43151">
        <w:rPr>
          <w:rFonts w:eastAsia="Times-Roman"/>
          <w:lang w:val="en-GB"/>
        </w:rPr>
        <w:t xml:space="preserve">European Committee for the Prevention of Torture and Inhuman and Degrading Treatment or Punishment (CPT) </w:t>
      </w:r>
      <w:r w:rsidRPr="004D546C" w:rsidR="00932339">
        <w:rPr>
          <w:rFonts w:eastAsia="Times-Roman"/>
          <w:lang w:val="en-GB"/>
        </w:rPr>
        <w:t>r</w:t>
      </w:r>
      <w:r w:rsidRPr="004D546C" w:rsidR="00B43151">
        <w:rPr>
          <w:rFonts w:eastAsia="Times-Roman"/>
          <w:lang w:val="en-GB"/>
        </w:rPr>
        <w:t>eports on Romania</w:t>
      </w:r>
    </w:p>
    <w:bookmarkStart w:name="p74" w:id="33"/>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74</w:t>
      </w:r>
      <w:r w:rsidRPr="004D546C">
        <w:rPr>
          <w:lang w:val="en-GB"/>
        </w:rPr>
        <w:fldChar w:fldCharType="end"/>
      </w:r>
      <w:bookmarkEnd w:id="33"/>
      <w:r w:rsidRPr="004D546C">
        <w:rPr>
          <w:lang w:val="en-GB"/>
        </w:rPr>
        <w:t xml:space="preserve">.  The CPT </w:t>
      </w:r>
      <w:r w:rsidRPr="004D546C" w:rsidR="00932339">
        <w:rPr>
          <w:lang w:val="en-GB"/>
        </w:rPr>
        <w:t xml:space="preserve">has </w:t>
      </w:r>
      <w:r w:rsidRPr="004D546C">
        <w:rPr>
          <w:lang w:val="en-GB"/>
        </w:rPr>
        <w:t>documented the situation at the PMH during three visits: in 1995, 1999 and 2004.</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75</w:t>
      </w:r>
      <w:r w:rsidRPr="004D546C">
        <w:rPr>
          <w:lang w:val="en-GB"/>
        </w:rPr>
        <w:fldChar w:fldCharType="end"/>
      </w:r>
      <w:r w:rsidRPr="004D546C">
        <w:rPr>
          <w:lang w:val="en-GB"/>
        </w:rPr>
        <w:t xml:space="preserve">.  In 1995 the living conditions at the PMH were considered to be so deplorable that the CPT decided to make use of Article 8 § 5 of the </w:t>
      </w:r>
      <w:r w:rsidRPr="004D546C" w:rsidR="00506778">
        <w:rPr>
          <w:lang w:val="en-GB"/>
        </w:rPr>
        <w:t xml:space="preserve">European </w:t>
      </w:r>
      <w:r w:rsidRPr="004D546C">
        <w:rPr>
          <w:lang w:val="en-GB"/>
        </w:rPr>
        <w:t>Convention for the Prevention of Torture</w:t>
      </w:r>
      <w:r w:rsidRPr="004D546C" w:rsidR="00506778">
        <w:rPr>
          <w:lang w:val="en-GB"/>
        </w:rPr>
        <w:t xml:space="preserve"> and Inhuman or Degrading Treatment or Punishment</w:t>
      </w:r>
      <w:r w:rsidRPr="004D546C">
        <w:rPr>
          <w:lang w:val="en-GB"/>
        </w:rPr>
        <w:t>, which enables it in exceptional circumstances to make certain observations to the Government concerned during the visit itself. In particular, the CPT noted that in a period of seven months in 1995 sixty-one patients had died, of whom twenty-</w:t>
      </w:r>
      <w:r w:rsidR="00D815B8">
        <w:rPr>
          <w:lang w:val="en-GB"/>
        </w:rPr>
        <w:t>five</w:t>
      </w:r>
      <w:r w:rsidRPr="004D546C">
        <w:rPr>
          <w:lang w:val="en-GB"/>
        </w:rPr>
        <w:t xml:space="preserve"> had been “severely malnourished” (see paragraph 177 of the 1995 </w:t>
      </w:r>
      <w:r w:rsidRPr="004D546C" w:rsidR="00673180">
        <w:rPr>
          <w:lang w:val="en-GB"/>
        </w:rPr>
        <w:t>r</w:t>
      </w:r>
      <w:r w:rsidRPr="004D546C">
        <w:rPr>
          <w:lang w:val="en-GB"/>
        </w:rPr>
        <w:t>eport). The CPT decided to ask the Romanian Government to take urgent measures to ensure that “basic living conditions” existed at the PMH.</w:t>
      </w:r>
    </w:p>
    <w:p w:rsidRPr="004D546C" w:rsidR="00B43151" w:rsidP="00AB4425" w:rsidRDefault="00B43151">
      <w:pPr>
        <w:pStyle w:val="ECHRPara"/>
        <w:rPr>
          <w:lang w:val="en-GB"/>
        </w:rPr>
      </w:pPr>
      <w:r w:rsidRPr="004D546C">
        <w:rPr>
          <w:lang w:val="en-GB"/>
        </w:rPr>
        <w:t>Other areas of concern identified by the CPT on this occasion were the practice of secluding patients in isolation rooms as a form of punishment, and the lack of safeguards in relation to involuntary admission.</w:t>
      </w:r>
    </w:p>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76</w:t>
      </w:r>
      <w:r w:rsidRPr="004D546C">
        <w:rPr>
          <w:lang w:val="en-GB"/>
        </w:rPr>
        <w:fldChar w:fldCharType="end"/>
      </w:r>
      <w:r w:rsidRPr="004D546C">
        <w:rPr>
          <w:lang w:val="en-GB"/>
        </w:rPr>
        <w:t>.  In 1999 the CPT returned to the PMH. The most serious deficiencies found on this occasion related to the fact that the number of staff – both specialised and auxiliary – had been reduced from the 1995 levels, and to the lack of progress in relation to involuntary admission.</w:t>
      </w:r>
    </w:p>
    <w:bookmarkStart w:name="p77" w:id="34"/>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77</w:t>
      </w:r>
      <w:r w:rsidRPr="004D546C">
        <w:rPr>
          <w:lang w:val="en-GB"/>
        </w:rPr>
        <w:fldChar w:fldCharType="end"/>
      </w:r>
      <w:bookmarkEnd w:id="34"/>
      <w:r w:rsidRPr="004D546C">
        <w:rPr>
          <w:lang w:val="en-GB"/>
        </w:rPr>
        <w:t>.  In June 2004 the CPT visited the PMH for the third time, this time in response to reports concerning an increase in the number of patients who had died. At the time of the visit, the h</w:t>
      </w:r>
      <w:r w:rsidR="004D546C">
        <w:rPr>
          <w:lang w:val="en-GB"/>
        </w:rPr>
        <w:t>ospital, with a capacity of 500 </w:t>
      </w:r>
      <w:r w:rsidRPr="004D546C">
        <w:rPr>
          <w:lang w:val="en-GB"/>
        </w:rPr>
        <w:t>beds, accommodated 472 patients, of whom 246 had been placed there on the basis of Article 114 of the Romanian Criminal Code (</w:t>
      </w:r>
      <w:r w:rsidRPr="004D546C" w:rsidR="00673180">
        <w:rPr>
          <w:lang w:val="en-GB"/>
        </w:rPr>
        <w:t>compulsory admission ordered</w:t>
      </w:r>
      <w:r w:rsidRPr="004D546C">
        <w:rPr>
          <w:lang w:val="en-GB"/>
        </w:rPr>
        <w:t xml:space="preserve"> by a criminal court).</w:t>
      </w:r>
    </w:p>
    <w:p w:rsidRPr="004D546C" w:rsidR="00B43151" w:rsidP="00AB4425" w:rsidRDefault="00B43151">
      <w:pPr>
        <w:pStyle w:val="ECHRPara"/>
        <w:rPr>
          <w:lang w:val="en-GB"/>
        </w:rPr>
      </w:pPr>
      <w:r w:rsidRPr="004D546C">
        <w:rPr>
          <w:lang w:val="en-GB"/>
        </w:rPr>
        <w:t xml:space="preserve">The CPT noted in its report that eighty-one patients had died in 2003 and twenty-eight in the first five months of 2004. The increase in the number of deaths had occurred despite the transfer </w:t>
      </w:r>
      <w:r w:rsidRPr="004D546C" w:rsidR="00673180">
        <w:rPr>
          <w:lang w:val="en-GB"/>
        </w:rPr>
        <w:t xml:space="preserve">from the hospital in 2002 </w:t>
      </w:r>
      <w:r w:rsidRPr="004D546C">
        <w:rPr>
          <w:lang w:val="en-GB"/>
        </w:rPr>
        <w:t xml:space="preserve">of patients suffering from active tuberculosis. The main causes of death were cardiac arrest, myocardial infarction </w:t>
      </w:r>
      <w:r w:rsidRPr="004D546C" w:rsidR="00673180">
        <w:rPr>
          <w:lang w:val="en-GB"/>
        </w:rPr>
        <w:t xml:space="preserve">and </w:t>
      </w:r>
      <w:r w:rsidRPr="004D546C">
        <w:rPr>
          <w:lang w:val="en-GB"/>
        </w:rPr>
        <w:t>bronchopneumonia.</w:t>
      </w:r>
    </w:p>
    <w:p w:rsidRPr="004D546C" w:rsidR="00B43151" w:rsidP="00AB4425" w:rsidRDefault="00B43151">
      <w:pPr>
        <w:pStyle w:val="ECHRPara"/>
        <w:rPr>
          <w:lang w:val="en-GB"/>
        </w:rPr>
      </w:pPr>
      <w:r w:rsidRPr="004D546C">
        <w:rPr>
          <w:lang w:val="en-GB"/>
        </w:rPr>
        <w:t xml:space="preserve">The average age of the patients who had died was </w:t>
      </w:r>
      <w:r w:rsidR="006D486B">
        <w:rPr>
          <w:lang w:val="en-GB"/>
        </w:rPr>
        <w:t>56</w:t>
      </w:r>
      <w:r w:rsidRPr="004D546C">
        <w:rPr>
          <w:lang w:val="en-GB"/>
        </w:rPr>
        <w:t xml:space="preserve">, with sixteen being </w:t>
      </w:r>
      <w:r w:rsidR="00B227B1">
        <w:rPr>
          <w:lang w:val="en-GB"/>
        </w:rPr>
        <w:t>under</w:t>
      </w:r>
      <w:r w:rsidRPr="004D546C">
        <w:rPr>
          <w:lang w:val="en-GB"/>
        </w:rPr>
        <w:t xml:space="preserve"> </w:t>
      </w:r>
      <w:r w:rsidR="006D486B">
        <w:rPr>
          <w:lang w:val="en-GB"/>
        </w:rPr>
        <w:t>40</w:t>
      </w:r>
      <w:r w:rsidRPr="004D546C">
        <w:rPr>
          <w:lang w:val="en-GB"/>
        </w:rPr>
        <w:t>. The CPT stated that “such premature deaths could not be explained exclusively on the basis of the symptoms of the patients at the time of their hospitalisation</w:t>
      </w:r>
      <w:r w:rsidR="00AC7140">
        <w:rPr>
          <w:lang w:val="en-GB"/>
        </w:rPr>
        <w:t>” (see paragraph 13 of the 2004 </w:t>
      </w:r>
      <w:r w:rsidR="00916DB2">
        <w:rPr>
          <w:lang w:val="en-GB"/>
        </w:rPr>
        <w:t>r</w:t>
      </w:r>
      <w:r w:rsidRPr="004D546C">
        <w:rPr>
          <w:lang w:val="en-GB"/>
        </w:rPr>
        <w:t>eport). The CPT also noted that some of these patients “</w:t>
      </w:r>
      <w:r w:rsidRPr="004D546C" w:rsidR="001B46C3">
        <w:rPr>
          <w:lang w:val="en-GB"/>
        </w:rPr>
        <w:t>were</w:t>
      </w:r>
      <w:r w:rsidRPr="004D546C">
        <w:rPr>
          <w:lang w:val="en-GB"/>
        </w:rPr>
        <w:t xml:space="preserve"> apparently </w:t>
      </w:r>
      <w:r w:rsidRPr="004D546C" w:rsidR="001B46C3">
        <w:rPr>
          <w:lang w:val="en-GB"/>
        </w:rPr>
        <w:t xml:space="preserve">not given </w:t>
      </w:r>
      <w:r w:rsidR="00AC7140">
        <w:rPr>
          <w:lang w:val="en-GB"/>
        </w:rPr>
        <w:t>sufficient care” (</w:t>
      </w:r>
      <w:r w:rsidR="007377A3">
        <w:rPr>
          <w:lang w:val="en-GB"/>
        </w:rPr>
        <w:t xml:space="preserve">see </w:t>
      </w:r>
      <w:r w:rsidR="00AC7140">
        <w:rPr>
          <w:lang w:val="en-GB"/>
        </w:rPr>
        <w:t xml:space="preserve">paragraph </w:t>
      </w:r>
      <w:r w:rsidRPr="004D546C">
        <w:rPr>
          <w:lang w:val="en-GB"/>
        </w:rPr>
        <w:t>14</w:t>
      </w:r>
      <w:r w:rsidR="007377A3">
        <w:rPr>
          <w:lang w:val="en-GB"/>
        </w:rPr>
        <w:t xml:space="preserve"> of the report</w:t>
      </w:r>
      <w:r w:rsidRPr="004D546C">
        <w:rPr>
          <w:lang w:val="en-GB"/>
        </w:rPr>
        <w:t>).</w:t>
      </w:r>
    </w:p>
    <w:p w:rsidRPr="004D546C" w:rsidR="00B43151" w:rsidP="00AB4425" w:rsidRDefault="00B43151">
      <w:pPr>
        <w:pStyle w:val="ECHRPara"/>
        <w:rPr>
          <w:lang w:val="en-GB"/>
        </w:rPr>
      </w:pPr>
      <w:r w:rsidRPr="004D546C">
        <w:rPr>
          <w:lang w:val="en-GB"/>
        </w:rPr>
        <w:t>The CPT noted with concern “the paucity of human and material resources” available to the hospital (</w:t>
      </w:r>
      <w:r w:rsidR="007377A3">
        <w:rPr>
          <w:lang w:val="en-GB"/>
        </w:rPr>
        <w:t xml:space="preserve">see </w:t>
      </w:r>
      <w:r w:rsidRPr="004D546C">
        <w:rPr>
          <w:lang w:val="en-GB"/>
        </w:rPr>
        <w:t>paragraph 16</w:t>
      </w:r>
      <w:r w:rsidR="007377A3">
        <w:rPr>
          <w:lang w:val="en-GB"/>
        </w:rPr>
        <w:t xml:space="preserve"> of the report</w:t>
      </w:r>
      <w:r w:rsidRPr="004D546C">
        <w:rPr>
          <w:lang w:val="en-GB"/>
        </w:rPr>
        <w:t>). It singled out serious deficiencies in the quality and quantity of food provided to the patients and the lack of heating in the hospital.</w:t>
      </w:r>
    </w:p>
    <w:p w:rsidRPr="004D546C" w:rsidR="00B43151" w:rsidP="00AB4425" w:rsidRDefault="00B43151">
      <w:pPr>
        <w:pStyle w:val="ECHRPara"/>
        <w:rPr>
          <w:lang w:val="en-GB"/>
        </w:rPr>
      </w:pPr>
      <w:r w:rsidRPr="004D546C">
        <w:rPr>
          <w:lang w:val="en-GB"/>
        </w:rPr>
        <w:t xml:space="preserve">In view of the deficiencies found at the PMH, the CPT made the following statement in paragraph 20 of the </w:t>
      </w:r>
      <w:r w:rsidRPr="004D546C" w:rsidR="0027731A">
        <w:rPr>
          <w:lang w:val="en-GB"/>
        </w:rPr>
        <w:t>r</w:t>
      </w:r>
      <w:r w:rsidRPr="004D546C">
        <w:rPr>
          <w:lang w:val="en-GB"/>
        </w:rPr>
        <w:t>eport:</w:t>
      </w:r>
    </w:p>
    <w:p w:rsidRPr="004D546C" w:rsidR="00B43151" w:rsidP="00AB4425" w:rsidRDefault="00B43151">
      <w:pPr>
        <w:pStyle w:val="ECHRParaQuote"/>
        <w:rPr>
          <w:lang w:val="en-GB"/>
        </w:rPr>
      </w:pPr>
      <w:r w:rsidRPr="004D546C">
        <w:rPr>
          <w:lang w:val="en-GB"/>
        </w:rPr>
        <w:t xml:space="preserve">“... we cannot </w:t>
      </w:r>
      <w:r w:rsidRPr="004D546C" w:rsidR="00613ABA">
        <w:rPr>
          <w:lang w:val="en-GB"/>
        </w:rPr>
        <w:t>rule out</w:t>
      </w:r>
      <w:r w:rsidRPr="004D546C">
        <w:rPr>
          <w:lang w:val="en-GB"/>
        </w:rPr>
        <w:t xml:space="preserve"> </w:t>
      </w:r>
      <w:r w:rsidRPr="004D546C" w:rsidR="00EF27BD">
        <w:rPr>
          <w:lang w:val="en-GB"/>
        </w:rPr>
        <w:t xml:space="preserve">the possibility </w:t>
      </w:r>
      <w:r w:rsidRPr="004D546C">
        <w:rPr>
          <w:lang w:val="en-GB"/>
        </w:rPr>
        <w:t>that the combined impact of difficult living conditions – in particular the shortages of food and heating – resulted in the progressive deterioration of the general state of health of some of the weakest patients, and that the paucity of medical supplies available could not prevent their death in most cases.</w:t>
      </w:r>
    </w:p>
    <w:p w:rsidRPr="004D546C" w:rsidR="00B43151" w:rsidP="00AB4425" w:rsidRDefault="00B43151">
      <w:pPr>
        <w:pStyle w:val="ECHRParaQuote"/>
        <w:rPr>
          <w:lang w:val="en-GB"/>
        </w:rPr>
      </w:pPr>
      <w:r w:rsidRPr="004D546C">
        <w:rPr>
          <w:lang w:val="en-GB"/>
        </w:rPr>
        <w:t>In the opinion of the CPT, the situation found at the Poiana Mare Hospital is very concerning and warrants taking strong measures aimed at improving the living conditions and also the care provided to patients. Following the third visit of the CPT to the Poiana Mare Hospital in less than ten years, it is high time the authorities finally grasp</w:t>
      </w:r>
      <w:r w:rsidRPr="004D546C" w:rsidR="00D34DD3">
        <w:rPr>
          <w:lang w:val="en-GB"/>
        </w:rPr>
        <w:t>ed</w:t>
      </w:r>
      <w:r w:rsidRPr="004D546C">
        <w:rPr>
          <w:lang w:val="en-GB"/>
        </w:rPr>
        <w:t xml:space="preserve"> the real extent of the situation prevailing in the establishment.”</w:t>
      </w:r>
    </w:p>
    <w:p w:rsidRPr="004D546C" w:rsidR="00B43151" w:rsidP="00AB4425" w:rsidRDefault="00B43151">
      <w:pPr>
        <w:pStyle w:val="ECHRPara"/>
        <w:rPr>
          <w:lang w:val="en-GB"/>
        </w:rPr>
      </w:pPr>
      <w:r w:rsidRPr="004D546C">
        <w:rPr>
          <w:lang w:val="en-GB"/>
        </w:rPr>
        <w:t xml:space="preserve">Finally, in relation to involuntary admission through civil proceedings, the CPT noted that the recently </w:t>
      </w:r>
      <w:r w:rsidRPr="004D546C" w:rsidR="003B229E">
        <w:rPr>
          <w:lang w:val="en-GB"/>
        </w:rPr>
        <w:t xml:space="preserve">enacted </w:t>
      </w:r>
      <w:r w:rsidRPr="004D546C">
        <w:rPr>
          <w:lang w:val="en-GB"/>
        </w:rPr>
        <w:t xml:space="preserve">Mental Health Act 2002 had not been implemented comprehensively, as it had encountered patients who had been </w:t>
      </w:r>
      <w:r w:rsidRPr="004D546C" w:rsidR="00AE44CD">
        <w:rPr>
          <w:lang w:val="en-GB"/>
        </w:rPr>
        <w:t xml:space="preserve">admitted </w:t>
      </w:r>
      <w:r w:rsidRPr="004D546C">
        <w:rPr>
          <w:lang w:val="en-GB"/>
        </w:rPr>
        <w:t>involuntarily in breach of the safeguards</w:t>
      </w:r>
      <w:r w:rsidR="004D546C">
        <w:rPr>
          <w:lang w:val="en-GB"/>
        </w:rPr>
        <w:t xml:space="preserve"> included in the law (</w:t>
      </w:r>
      <w:r w:rsidR="007377A3">
        <w:rPr>
          <w:lang w:val="en-GB"/>
        </w:rPr>
        <w:t xml:space="preserve">see </w:t>
      </w:r>
      <w:r w:rsidR="004D546C">
        <w:rPr>
          <w:lang w:val="en-GB"/>
        </w:rPr>
        <w:t>paragraph </w:t>
      </w:r>
      <w:r w:rsidRPr="004D546C">
        <w:rPr>
          <w:lang w:val="en-GB"/>
        </w:rPr>
        <w:t>32</w:t>
      </w:r>
      <w:r w:rsidR="007377A3">
        <w:rPr>
          <w:lang w:val="en-GB"/>
        </w:rPr>
        <w:t xml:space="preserve"> of the report</w:t>
      </w:r>
      <w:r w:rsidRPr="004D546C">
        <w:rPr>
          <w:lang w:val="en-GB"/>
        </w:rPr>
        <w:t>).</w:t>
      </w:r>
    </w:p>
    <w:p w:rsidRPr="004D546C" w:rsidR="00B43151" w:rsidP="00AB4425" w:rsidRDefault="00942F98">
      <w:pPr>
        <w:pStyle w:val="ECHRHeading3"/>
        <w:keepNext w:val="0"/>
        <w:keepLines w:val="0"/>
        <w:rPr>
          <w:lang w:val="en-GB"/>
        </w:rPr>
      </w:pPr>
      <w:r w:rsidRPr="004D546C">
        <w:rPr>
          <w:lang w:val="en-GB"/>
        </w:rPr>
        <w:t>2.</w:t>
      </w:r>
      <w:r w:rsidRPr="004D546C" w:rsidR="00E703B1">
        <w:rPr>
          <w:lang w:val="en-GB"/>
        </w:rPr>
        <w:t>  </w:t>
      </w:r>
      <w:r w:rsidRPr="004D546C" w:rsidR="00B43151">
        <w:rPr>
          <w:lang w:val="en-GB"/>
        </w:rPr>
        <w:t>The United Nations Special Rapporteur on the Right to Health</w:t>
      </w:r>
    </w:p>
    <w:bookmarkStart w:name="p78" w:id="35"/>
    <w:p w:rsidRPr="004D546C" w:rsidR="00B43151" w:rsidP="00AB4425" w:rsidRDefault="00B4315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78</w:t>
      </w:r>
      <w:r w:rsidRPr="004D546C">
        <w:rPr>
          <w:lang w:val="en-GB"/>
        </w:rPr>
        <w:fldChar w:fldCharType="end"/>
      </w:r>
      <w:bookmarkEnd w:id="35"/>
      <w:r w:rsidRPr="004D546C">
        <w:rPr>
          <w:lang w:val="en-GB"/>
        </w:rPr>
        <w:t>. </w:t>
      </w:r>
      <w:r w:rsidRPr="004D546C" w:rsidR="00E703B1">
        <w:rPr>
          <w:lang w:val="en-GB"/>
        </w:rPr>
        <w:t> </w:t>
      </w:r>
      <w:r w:rsidRPr="004D546C">
        <w:rPr>
          <w:lang w:val="en-GB"/>
        </w:rPr>
        <w:t>On 2 March 2004 the Special Rapporteur on the Right to Health, together with the U</w:t>
      </w:r>
      <w:r w:rsidR="007006BD">
        <w:rPr>
          <w:lang w:val="en-GB"/>
        </w:rPr>
        <w:t xml:space="preserve">nited </w:t>
      </w:r>
      <w:r w:rsidRPr="004D546C">
        <w:rPr>
          <w:lang w:val="en-GB"/>
        </w:rPr>
        <w:t>N</w:t>
      </w:r>
      <w:r w:rsidR="007006BD">
        <w:rPr>
          <w:lang w:val="en-GB"/>
        </w:rPr>
        <w:t>ations</w:t>
      </w:r>
      <w:r w:rsidRPr="004D546C">
        <w:rPr>
          <w:lang w:val="en-GB"/>
        </w:rPr>
        <w:t xml:space="preserve"> Special Rapporteur on the Right to Food and the U</w:t>
      </w:r>
      <w:r w:rsidR="007006BD">
        <w:rPr>
          <w:lang w:val="en-GB"/>
        </w:rPr>
        <w:t xml:space="preserve">nited </w:t>
      </w:r>
      <w:r w:rsidRPr="004D546C">
        <w:rPr>
          <w:lang w:val="en-GB"/>
        </w:rPr>
        <w:t>N</w:t>
      </w:r>
      <w:r w:rsidR="007006BD">
        <w:rPr>
          <w:lang w:val="en-GB"/>
        </w:rPr>
        <w:t>ations</w:t>
      </w:r>
      <w:r w:rsidRPr="004D546C">
        <w:rPr>
          <w:lang w:val="en-GB"/>
        </w:rPr>
        <w:t xml:space="preserve"> Special Rapporteur on Torture</w:t>
      </w:r>
      <w:r w:rsidRPr="004D546C" w:rsidR="003B229E">
        <w:rPr>
          <w:lang w:val="en-GB"/>
        </w:rPr>
        <w:t>,</w:t>
      </w:r>
      <w:r w:rsidRPr="004D546C">
        <w:rPr>
          <w:lang w:val="en-GB"/>
        </w:rPr>
        <w:t xml:space="preserve"> wrote to the Romanian Government, expressing concern about alarming reports received with regard to the living conditions at the PMH and asking for clarification on the matter. The response </w:t>
      </w:r>
      <w:r w:rsidRPr="004D546C" w:rsidR="009D7B1D">
        <w:rPr>
          <w:lang w:val="en-GB"/>
        </w:rPr>
        <w:t xml:space="preserve">from the Government was </w:t>
      </w:r>
      <w:r w:rsidRPr="004D546C">
        <w:rPr>
          <w:lang w:val="en-GB"/>
        </w:rPr>
        <w:t>as follows</w:t>
      </w:r>
      <w:r w:rsidRPr="004D546C" w:rsidR="009D7B1D">
        <w:rPr>
          <w:lang w:val="en-GB"/>
        </w:rPr>
        <w:t xml:space="preserve"> (</w:t>
      </w:r>
      <w:r w:rsidRPr="004D546C" w:rsidR="007C249B">
        <w:rPr>
          <w:lang w:val="en-GB"/>
        </w:rPr>
        <w:t>see summary by the Special R</w:t>
      </w:r>
      <w:r w:rsidRPr="004D546C" w:rsidR="009D7B1D">
        <w:rPr>
          <w:lang w:val="en-GB"/>
        </w:rPr>
        <w:t xml:space="preserve">apporteur </w:t>
      </w:r>
      <w:r w:rsidRPr="004D546C" w:rsidR="007C249B">
        <w:rPr>
          <w:lang w:val="en-GB"/>
        </w:rPr>
        <w:t xml:space="preserve">on the Right to Health </w:t>
      </w:r>
      <w:r w:rsidRPr="004D546C" w:rsidR="009D7B1D">
        <w:rPr>
          <w:lang w:val="en-GB"/>
        </w:rPr>
        <w:t xml:space="preserve">in UN </w:t>
      </w:r>
      <w:r w:rsidR="007006BD">
        <w:rPr>
          <w:lang w:val="en-GB"/>
        </w:rPr>
        <w:t>Doc.</w:t>
      </w:r>
      <w:r w:rsidRPr="004D546C" w:rsidR="009D7B1D">
        <w:rPr>
          <w:lang w:val="en-GB"/>
        </w:rPr>
        <w:t xml:space="preserve"> E/CN.4/2005/51/Add.1)</w:t>
      </w:r>
      <w:r w:rsidRPr="004D546C">
        <w:rPr>
          <w:lang w:val="en-GB"/>
        </w:rPr>
        <w:t>:</w:t>
      </w:r>
    </w:p>
    <w:p w:rsidRPr="004D546C" w:rsidR="00B43151" w:rsidP="00AB4425" w:rsidRDefault="00AC7140">
      <w:pPr>
        <w:pStyle w:val="ECHRParaQuote"/>
        <w:rPr>
          <w:lang w:val="en-GB"/>
        </w:rPr>
      </w:pPr>
      <w:r>
        <w:rPr>
          <w:lang w:val="en-GB"/>
        </w:rPr>
        <w:t>“54.</w:t>
      </w:r>
      <w:proofErr w:type="gramStart"/>
      <w:r>
        <w:rPr>
          <w:lang w:val="en-GB"/>
        </w:rPr>
        <w:t>  </w:t>
      </w:r>
      <w:r w:rsidRPr="004D546C" w:rsidR="00B43151">
        <w:rPr>
          <w:lang w:val="en-GB"/>
        </w:rPr>
        <w:t>By</w:t>
      </w:r>
      <w:proofErr w:type="gramEnd"/>
      <w:r w:rsidRPr="004D546C" w:rsidR="00B43151">
        <w:rPr>
          <w:lang w:val="en-GB"/>
        </w:rPr>
        <w:t xml:space="preserve"> letter dated 8 March 2004, the Government responded to the communication sent by the Special Rapporteur regarding the situation of the </w:t>
      </w:r>
      <w:r w:rsidRPr="004D546C" w:rsidR="00B43151">
        <w:rPr>
          <w:rFonts w:ascii="TimesNewRoman,Bold" w:hAnsi="TimesNewRoman,Bold" w:cs="TimesNewRoman,Bold"/>
          <w:b/>
          <w:bCs/>
          <w:lang w:val="en-GB"/>
        </w:rPr>
        <w:t>Poiana Mare Psychiatric Hospital</w:t>
      </w:r>
      <w:r w:rsidRPr="004D546C" w:rsidR="00B43151">
        <w:rPr>
          <w:lang w:val="en-GB"/>
        </w:rPr>
        <w:t>. The Government confirmed that the Romanian authorities fully understood and shared the concerns about the hospital. Ensuring the protection of handicapped persons remained a governmental priority and the Ministry of Health would start inquiries into all similar medical institutions in order to make sure Poiana Mare was an isolated case. Regarding Poiana Mare, immediate measures had been taken to improve the living conditions of the patients and these steps would continue until the hospital was completely rehabilitated. On 25 February 2004, the Minister of Health conducted an enquiry into Poiana Mare. There were deficiencies with the heating and water systems, food preparation, waste disposal, living and sanitary conditions, and medical assistance. Most of the problems connected with medical assistance were caused by the insufficiency of resources and bad management. The Government confirmed that the following measures were required: clarification by forensic specialists of the cause of death of those patients whose death was unrelated to pre-existing disease or advanced age; implementing the hospital</w:t>
      </w:r>
      <w:r w:rsidR="00A23C3B">
        <w:rPr>
          <w:lang w:val="en-GB"/>
        </w:rPr>
        <w:t>’</w:t>
      </w:r>
      <w:r w:rsidRPr="004D546C" w:rsidR="00B43151">
        <w:rPr>
          <w:lang w:val="en-GB"/>
        </w:rPr>
        <w:t>s plan of 2004; hiring supplementary specialized health professionals; reorganizing the working schedule of physicians to include night shifts; ensuring specialized medical assistance on a regular basis; and allocating supplementary funding to improve living conditions. The Government also confirmed that the Secretary of State of the Ministry of Health, as well as the Secretary of State of the National Authority for Handicapped Persons, had been discharged following the irregularities found at the Poiana Mare Psychiatric Hospital, and that the Director of the Hospital had been replaced by an interim director until a competitive selection for the vacant position was finalized. The Government confirmed that the hospital would be carefully monitored by representatives of the Ministry of Health throughout 2004 and that representatives of the local administration would be directly involved in improving the situation at the hospital. Finally, the Government confirmed that the Ministry of Health would start very soon an independent investigation of all other similar units, and would take all necessary measures to prevent any such unfortunate situations from ever happening again.”</w:t>
      </w:r>
    </w:p>
    <w:p w:rsidRPr="004D546C" w:rsidR="00B43151" w:rsidP="00AB4425" w:rsidRDefault="00B43151">
      <w:pPr>
        <w:pStyle w:val="ECHRPara"/>
        <w:rPr>
          <w:lang w:val="en-GB"/>
        </w:rPr>
      </w:pPr>
      <w:r w:rsidRPr="004D546C">
        <w:rPr>
          <w:lang w:val="en-GB"/>
        </w:rPr>
        <w:t xml:space="preserve">During his official visit to Romania in August 2004, the Special Rapporteur </w:t>
      </w:r>
      <w:r w:rsidRPr="004D546C" w:rsidR="001220F4">
        <w:rPr>
          <w:lang w:val="en-GB"/>
        </w:rPr>
        <w:t xml:space="preserve">on the Right to Health </w:t>
      </w:r>
      <w:r w:rsidRPr="004D546C">
        <w:rPr>
          <w:lang w:val="en-GB"/>
        </w:rPr>
        <w:t>inspected several mental health facilities, including the PMH. The report</w:t>
      </w:r>
      <w:r w:rsidR="007377A3">
        <w:rPr>
          <w:lang w:val="en-GB"/>
        </w:rPr>
        <w:t xml:space="preserve"> (UN </w:t>
      </w:r>
      <w:r w:rsidR="00F3605D">
        <w:rPr>
          <w:lang w:val="en-GB"/>
        </w:rPr>
        <w:t>Doc.</w:t>
      </w:r>
      <w:r w:rsidR="007377A3">
        <w:rPr>
          <w:lang w:val="en-GB"/>
        </w:rPr>
        <w:t xml:space="preserve"> E/CN.4/2005/51.Add.4)</w:t>
      </w:r>
      <w:r w:rsidRPr="004D546C">
        <w:rPr>
          <w:lang w:val="en-GB"/>
        </w:rPr>
        <w:t xml:space="preserve"> following the visit of the Special Rapporteur, issued on 21</w:t>
      </w:r>
      <w:r w:rsidR="00AC7140">
        <w:rPr>
          <w:lang w:val="en-GB"/>
        </w:rPr>
        <w:t xml:space="preserve"> </w:t>
      </w:r>
      <w:r w:rsidRPr="004D546C">
        <w:rPr>
          <w:lang w:val="en-GB"/>
        </w:rPr>
        <w:t>February 2005, reads as follows</w:t>
      </w:r>
      <w:r w:rsidRPr="004D546C" w:rsidR="009D7B1D">
        <w:rPr>
          <w:lang w:val="en-GB"/>
        </w:rPr>
        <w:t>, in so far as relevant</w:t>
      </w:r>
      <w:r w:rsidRPr="004D546C">
        <w:rPr>
          <w:lang w:val="en-GB"/>
        </w:rPr>
        <w:t>:</w:t>
      </w:r>
    </w:p>
    <w:p w:rsidRPr="004D546C" w:rsidR="00B43151" w:rsidP="00AB4425" w:rsidRDefault="004D546C">
      <w:pPr>
        <w:pStyle w:val="ECHRParaQuote"/>
        <w:rPr>
          <w:lang w:val="en-GB"/>
        </w:rPr>
      </w:pPr>
      <w:r>
        <w:rPr>
          <w:lang w:val="en-GB"/>
        </w:rPr>
        <w:t>“61.</w:t>
      </w:r>
      <w:proofErr w:type="gramStart"/>
      <w:r w:rsidR="00AC7140">
        <w:rPr>
          <w:lang w:val="en-GB"/>
        </w:rPr>
        <w:t> </w:t>
      </w:r>
      <w:r>
        <w:rPr>
          <w:lang w:val="en-GB"/>
        </w:rPr>
        <w:t> </w:t>
      </w:r>
      <w:r w:rsidRPr="004D546C" w:rsidR="00B43151">
        <w:rPr>
          <w:lang w:val="en-GB"/>
        </w:rPr>
        <w:t>Nonetheless</w:t>
      </w:r>
      <w:proofErr w:type="gramEnd"/>
      <w:r w:rsidRPr="004D546C" w:rsidR="00B43151">
        <w:rPr>
          <w:lang w:val="en-GB"/>
        </w:rPr>
        <w:t>, during his mission the Special Rapporteur formed the view that, despite the legal and policy commitments of the Government, the enjoyment of the right to mental health care remains more of an aspiration rather than a reality for many people with mental disabilities in Romania.</w:t>
      </w:r>
    </w:p>
    <w:p w:rsidRPr="004D546C" w:rsidR="00B43151" w:rsidP="00AB4425" w:rsidRDefault="00B43151">
      <w:pPr>
        <w:pStyle w:val="ECHRParaQuote"/>
        <w:rPr>
          <w:b/>
          <w:lang w:val="en-GB"/>
        </w:rPr>
      </w:pPr>
      <w:r w:rsidRPr="004D546C">
        <w:rPr>
          <w:b/>
          <w:lang w:val="en-GB"/>
        </w:rPr>
        <w:t>Poiana Mare Psychiatric Hospital</w:t>
      </w:r>
    </w:p>
    <w:p w:rsidRPr="004D546C" w:rsidR="00B43151" w:rsidP="00AB4425" w:rsidRDefault="00B43151">
      <w:pPr>
        <w:pStyle w:val="ECHRParaQuote"/>
        <w:rPr>
          <w:lang w:val="en-GB"/>
        </w:rPr>
      </w:pPr>
      <w:r w:rsidRPr="004D546C">
        <w:rPr>
          <w:lang w:val="en-GB"/>
        </w:rPr>
        <w:t>...</w:t>
      </w:r>
    </w:p>
    <w:p w:rsidRPr="004D546C" w:rsidR="00B43151" w:rsidP="00AB4425" w:rsidRDefault="004D546C">
      <w:pPr>
        <w:pStyle w:val="ECHRParaQuote"/>
        <w:rPr>
          <w:lang w:val="en-GB"/>
        </w:rPr>
      </w:pPr>
      <w:r>
        <w:rPr>
          <w:lang w:val="en-GB"/>
        </w:rPr>
        <w:t>63. </w:t>
      </w:r>
      <w:r w:rsidR="00AC7140">
        <w:rPr>
          <w:lang w:val="en-GB"/>
        </w:rPr>
        <w:t> </w:t>
      </w:r>
      <w:r w:rsidRPr="004D546C" w:rsidR="00B43151">
        <w:rPr>
          <w:lang w:val="en-GB"/>
        </w:rPr>
        <w:t xml:space="preserve">During his mission, the Special Rapporteur had the opportunity to visit </w:t>
      </w:r>
      <w:r w:rsidR="007377A3">
        <w:rPr>
          <w:lang w:val="en-GB"/>
        </w:rPr>
        <w:t xml:space="preserve">[the </w:t>
      </w:r>
      <w:r w:rsidRPr="004D546C" w:rsidR="00B43151">
        <w:rPr>
          <w:lang w:val="en-GB"/>
        </w:rPr>
        <w:t>PMH</w:t>
      </w:r>
      <w:r w:rsidR="007377A3">
        <w:rPr>
          <w:lang w:val="en-GB"/>
        </w:rPr>
        <w:t>]</w:t>
      </w:r>
      <w:r w:rsidRPr="004D546C" w:rsidR="00B43151">
        <w:rPr>
          <w:lang w:val="en-GB"/>
        </w:rPr>
        <w:t xml:space="preserve"> and to discuss developments which had taken place since February 2004 and the appointment of a new director of the hospital. The director informed the Special Rapporteur that funding (5.7 billion lei) had been received from the Government to make improvements. Food allocations had been increased, the heating system had been repaired, and wards and other buildings at the hospital were being refurbished. While the Special Rapporteur welcomes these improvements and commends all those responsible, he urges the Government to ensure that it provides adequate resources to support the implementation of these changes on a sustainable basis. The Government should also support other needed measures including: making appropriate medication available, providing adequate rehabilitation for patients, ensuring that patients are able to access effective complaint mechanisms, and the provision of human rights training for hospital staff. The Special Rapporteur understands that criminal investigations into the deaths are still ongoing. He will continue to closely monitor all developments at PMH. The Special Rapporteur takes this opportunity to acknowledge the important role that the media and NGOs have played in relation to Poiana Mare.”</w:t>
      </w:r>
    </w:p>
    <w:p w:rsidRPr="004D546C" w:rsidR="00F71A6A" w:rsidP="00AB4425" w:rsidRDefault="00F71A6A">
      <w:pPr>
        <w:pStyle w:val="ECHRTitle1"/>
        <w:keepNext w:val="0"/>
        <w:keepLines w:val="0"/>
        <w:rPr>
          <w:lang w:val="en-GB"/>
        </w:rPr>
      </w:pPr>
      <w:r w:rsidRPr="004D546C">
        <w:rPr>
          <w:lang w:val="en-GB"/>
        </w:rPr>
        <w:t>THE LAW</w:t>
      </w:r>
    </w:p>
    <w:p w:rsidRPr="004D546C" w:rsidR="008720A1" w:rsidP="00AB4425" w:rsidRDefault="00F71A6A">
      <w:pPr>
        <w:pStyle w:val="ECHRHeading1"/>
        <w:keepNext w:val="0"/>
        <w:keepLines w:val="0"/>
        <w:rPr>
          <w:lang w:val="en-GB"/>
        </w:rPr>
      </w:pPr>
      <w:r w:rsidRPr="004D546C">
        <w:rPr>
          <w:lang w:val="en-GB"/>
        </w:rPr>
        <w:t>I.  </w:t>
      </w:r>
      <w:r w:rsidRPr="004D546C" w:rsidR="009B777C">
        <w:rPr>
          <w:lang w:val="en-GB"/>
        </w:rPr>
        <w:t>ALLEGED VIOLATION OF ARTICLES 2, 3 AND 13 OF THE CONVENTION</w:t>
      </w:r>
    </w:p>
    <w:p w:rsidRPr="004D546C" w:rsidR="0049178C" w:rsidP="00AB4425" w:rsidRDefault="0049178C">
      <w:pPr>
        <w:pStyle w:val="ECHRPara"/>
        <w:ind w:firstLine="357"/>
        <w:rPr>
          <w:lang w:val="en-GB" w:eastAsia="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79</w:t>
      </w:r>
      <w:r w:rsidRPr="004D546C">
        <w:rPr>
          <w:lang w:val="en-GB"/>
        </w:rPr>
        <w:fldChar w:fldCharType="end"/>
      </w:r>
      <w:r w:rsidRPr="004D546C">
        <w:rPr>
          <w:lang w:val="en-GB"/>
        </w:rPr>
        <w:t>.  The CLR</w:t>
      </w:r>
      <w:r w:rsidRPr="004D546C" w:rsidR="00DB64B5">
        <w:rPr>
          <w:lang w:val="en-GB"/>
        </w:rPr>
        <w:t>,</w:t>
      </w:r>
      <w:r w:rsidRPr="004D546C">
        <w:rPr>
          <w:lang w:val="en-GB"/>
        </w:rPr>
        <w:t xml:space="preserve"> </w:t>
      </w:r>
      <w:r w:rsidRPr="004D546C" w:rsidR="00563338">
        <w:rPr>
          <w:lang w:val="en-GB"/>
        </w:rPr>
        <w:t xml:space="preserve">acting on behalf of </w:t>
      </w:r>
      <w:r w:rsidRPr="004D546C" w:rsidR="007C4B40">
        <w:rPr>
          <w:szCs w:val="24"/>
          <w:lang w:val="en-GB" w:eastAsia="en-GB"/>
        </w:rPr>
        <w:t xml:space="preserve">Mr </w:t>
      </w:r>
      <w:proofErr w:type="spellStart"/>
      <w:r w:rsidRPr="004D546C" w:rsidR="007C4B40">
        <w:rPr>
          <w:szCs w:val="24"/>
          <w:lang w:val="en-GB" w:eastAsia="en-GB"/>
        </w:rPr>
        <w:t>Câmpeanu</w:t>
      </w:r>
      <w:proofErr w:type="spellEnd"/>
      <w:r w:rsidRPr="004D546C" w:rsidR="00DB64B5">
        <w:rPr>
          <w:szCs w:val="24"/>
          <w:lang w:val="en-GB" w:eastAsia="en-GB"/>
        </w:rPr>
        <w:t>,</w:t>
      </w:r>
      <w:r w:rsidRPr="004D546C" w:rsidR="007C4B40">
        <w:rPr>
          <w:lang w:val="en-GB"/>
        </w:rPr>
        <w:t xml:space="preserve"> </w:t>
      </w:r>
      <w:r w:rsidRPr="004D546C">
        <w:rPr>
          <w:lang w:val="en-GB"/>
        </w:rPr>
        <w:t xml:space="preserve">complained that </w:t>
      </w:r>
      <w:r w:rsidRPr="004D546C" w:rsidR="007C4B40">
        <w:rPr>
          <w:lang w:val="en-GB"/>
        </w:rPr>
        <w:t xml:space="preserve">he </w:t>
      </w:r>
      <w:r w:rsidRPr="004D546C">
        <w:rPr>
          <w:lang w:val="en-GB" w:eastAsia="en-GB"/>
        </w:rPr>
        <w:t>had been unlawfully deprived of his life as a result of the combined actions and failures to act by a number of State agencies, in contravention of their legal obligation to provide him with care and treatment. In addition, the authorities had failed to put in place an effective mechanism to safeguard the rights of people with disabilities placed in long-stay institutions, including by initiating investigations into suspicious deaths.</w:t>
      </w:r>
    </w:p>
    <w:p w:rsidRPr="004D546C" w:rsidR="0049178C" w:rsidP="00AB4425" w:rsidRDefault="0049178C">
      <w:pPr>
        <w:pStyle w:val="ECHRPara"/>
        <w:ind w:firstLine="425"/>
        <w:rPr>
          <w:lang w:val="en-GB" w:eastAsia="en-GB"/>
        </w:rPr>
      </w:pPr>
      <w:r w:rsidRPr="004D546C">
        <w:rPr>
          <w:lang w:val="en-GB" w:eastAsia="en-GB"/>
        </w:rPr>
        <w:t xml:space="preserve">Furthermore, the CLR complained that serious flaws in </w:t>
      </w:r>
      <w:r w:rsidR="004D546C">
        <w:rPr>
          <w:szCs w:val="24"/>
          <w:lang w:val="en-GB" w:eastAsia="en-GB"/>
        </w:rPr>
        <w:t>Mr </w:t>
      </w:r>
      <w:proofErr w:type="spellStart"/>
      <w:r w:rsidRPr="004D546C">
        <w:rPr>
          <w:szCs w:val="24"/>
          <w:lang w:val="en-GB" w:eastAsia="en-GB"/>
        </w:rPr>
        <w:t>Câmpeanu</w:t>
      </w:r>
      <w:r w:rsidR="00A23C3B">
        <w:rPr>
          <w:szCs w:val="24"/>
          <w:lang w:val="en-GB" w:eastAsia="en-GB"/>
        </w:rPr>
        <w:t>’</w:t>
      </w:r>
      <w:r w:rsidRPr="004D546C">
        <w:rPr>
          <w:szCs w:val="24"/>
          <w:lang w:val="en-GB" w:eastAsia="en-GB"/>
        </w:rPr>
        <w:t>s</w:t>
      </w:r>
      <w:proofErr w:type="spellEnd"/>
      <w:r w:rsidRPr="004D546C">
        <w:rPr>
          <w:szCs w:val="24"/>
          <w:lang w:val="en-GB" w:eastAsia="en-GB"/>
        </w:rPr>
        <w:t xml:space="preserve"> </w:t>
      </w:r>
      <w:r w:rsidRPr="004D546C">
        <w:rPr>
          <w:lang w:val="en-GB" w:eastAsia="en-GB"/>
        </w:rPr>
        <w:t>care and treatment at the CMSC and the PMH, the living conditions at the PMH, and the general attitude of the authorities and individuals involved in his care and treatment over the last months of his life, together or separately amounted to inhuman and degrading treatment. In addition, the official investigation into those allegations of ill-treatment had not complied with the State</w:t>
      </w:r>
      <w:r w:rsidR="00A23C3B">
        <w:rPr>
          <w:lang w:val="en-GB" w:eastAsia="en-GB"/>
        </w:rPr>
        <w:t>’</w:t>
      </w:r>
      <w:r w:rsidRPr="004D546C">
        <w:rPr>
          <w:lang w:val="en-GB" w:eastAsia="en-GB"/>
        </w:rPr>
        <w:t>s procedural obligation under Article 3.</w:t>
      </w:r>
    </w:p>
    <w:p w:rsidRPr="004D546C" w:rsidR="0049178C" w:rsidP="00AB4425" w:rsidRDefault="0049178C">
      <w:pPr>
        <w:pStyle w:val="ECHRPara"/>
        <w:ind w:firstLine="425"/>
        <w:rPr>
          <w:lang w:val="en-GB" w:eastAsia="en-GB"/>
        </w:rPr>
      </w:pPr>
      <w:r w:rsidRPr="004D546C">
        <w:rPr>
          <w:lang w:val="en-GB" w:eastAsia="en-GB"/>
        </w:rPr>
        <w:t>Under Article 13 taken in conjunction with Articles 2 and 3, the CLR submitted that no effective remedy existed in the Romanian domestic legal system in respect of suspicious deaths and/or ill-treatment in psychiatric hospitals.</w:t>
      </w:r>
    </w:p>
    <w:p w:rsidRPr="004D546C" w:rsidR="0049178C" w:rsidP="00AB4425" w:rsidRDefault="009334BE">
      <w:pPr>
        <w:pStyle w:val="ECHRPara"/>
        <w:ind w:firstLine="425"/>
        <w:rPr>
          <w:lang w:val="en-GB"/>
        </w:rPr>
      </w:pPr>
      <w:r>
        <w:rPr>
          <w:lang w:val="en-GB" w:eastAsia="en-GB"/>
        </w:rPr>
        <w:t xml:space="preserve">The relevant parts of </w:t>
      </w:r>
      <w:r w:rsidRPr="004D546C" w:rsidR="0049178C">
        <w:rPr>
          <w:lang w:val="en-GB" w:eastAsia="en-GB"/>
        </w:rPr>
        <w:t>Articles 2, 3 and 13 of the Convention</w:t>
      </w:r>
      <w:r w:rsidRPr="004D546C" w:rsidR="0049178C">
        <w:rPr>
          <w:lang w:val="en-GB"/>
        </w:rPr>
        <w:t xml:space="preserve"> read as follows:</w:t>
      </w:r>
    </w:p>
    <w:p w:rsidRPr="004D546C" w:rsidR="0049178C" w:rsidP="00AB4425" w:rsidRDefault="0049178C">
      <w:pPr>
        <w:pStyle w:val="ECHRTitleCentre3"/>
        <w:keepNext w:val="0"/>
        <w:keepLines w:val="0"/>
        <w:rPr>
          <w:lang w:val="en-GB"/>
        </w:rPr>
      </w:pPr>
      <w:r w:rsidRPr="004D546C">
        <w:rPr>
          <w:lang w:val="en-GB"/>
        </w:rPr>
        <w:t>Article 2</w:t>
      </w:r>
    </w:p>
    <w:p w:rsidRPr="004D546C" w:rsidR="0049178C" w:rsidP="00AB4425" w:rsidRDefault="004D546C">
      <w:pPr>
        <w:pStyle w:val="ECHRParaQuote"/>
        <w:rPr>
          <w:lang w:val="en-GB"/>
        </w:rPr>
      </w:pPr>
      <w:r>
        <w:rPr>
          <w:lang w:val="en-GB"/>
        </w:rPr>
        <w:t>“1.</w:t>
      </w:r>
      <w:proofErr w:type="gramStart"/>
      <w:r>
        <w:rPr>
          <w:lang w:val="en-GB"/>
        </w:rPr>
        <w:t> </w:t>
      </w:r>
      <w:r w:rsidR="00AC7140">
        <w:rPr>
          <w:lang w:val="en-GB"/>
        </w:rPr>
        <w:t> </w:t>
      </w:r>
      <w:r w:rsidRPr="004D546C" w:rsidR="0049178C">
        <w:rPr>
          <w:lang w:val="en-GB"/>
        </w:rPr>
        <w:t>Everyone</w:t>
      </w:r>
      <w:r w:rsidR="00A23C3B">
        <w:rPr>
          <w:lang w:val="en-GB"/>
        </w:rPr>
        <w:t>’</w:t>
      </w:r>
      <w:r w:rsidRPr="004D546C" w:rsidR="0049178C">
        <w:rPr>
          <w:lang w:val="en-GB"/>
        </w:rPr>
        <w:t>s</w:t>
      </w:r>
      <w:proofErr w:type="gramEnd"/>
      <w:r w:rsidRPr="004D546C" w:rsidR="0049178C">
        <w:rPr>
          <w:lang w:val="en-GB"/>
        </w:rPr>
        <w:t xml:space="preserve"> right to life shall be protected by law.</w:t>
      </w:r>
      <w:r w:rsidRPr="004D546C" w:rsidR="00DB64B5">
        <w:rPr>
          <w:lang w:val="en-GB"/>
        </w:rPr>
        <w:t xml:space="preserve"> </w:t>
      </w:r>
      <w:r w:rsidRPr="004D546C" w:rsidR="0049178C">
        <w:rPr>
          <w:lang w:val="en-GB"/>
        </w:rPr>
        <w:t>...”</w:t>
      </w:r>
    </w:p>
    <w:p w:rsidRPr="004D546C" w:rsidR="0049178C" w:rsidP="00AB4425" w:rsidRDefault="0049178C">
      <w:pPr>
        <w:pStyle w:val="ECHRTitleCentre3"/>
        <w:keepNext w:val="0"/>
        <w:keepLines w:val="0"/>
        <w:rPr>
          <w:lang w:val="en-GB"/>
        </w:rPr>
      </w:pPr>
      <w:r w:rsidRPr="004D546C">
        <w:rPr>
          <w:lang w:val="en-GB"/>
        </w:rPr>
        <w:t>Article 3</w:t>
      </w:r>
    </w:p>
    <w:p w:rsidRPr="004D546C" w:rsidR="0049178C" w:rsidP="00AB4425" w:rsidRDefault="0049178C">
      <w:pPr>
        <w:pStyle w:val="ECHRParaQuote"/>
        <w:rPr>
          <w:lang w:val="en-GB"/>
        </w:rPr>
      </w:pPr>
      <w:r w:rsidRPr="004D546C">
        <w:rPr>
          <w:lang w:val="en-GB"/>
        </w:rPr>
        <w:t>“No one shall be subjected to torture or to inhuman or degrading treatment or punishment.”</w:t>
      </w:r>
    </w:p>
    <w:p w:rsidRPr="004D546C" w:rsidR="0049178C" w:rsidP="00AB4425" w:rsidRDefault="0049178C">
      <w:pPr>
        <w:pStyle w:val="ECHRTitleCentre3"/>
        <w:keepNext w:val="0"/>
        <w:keepLines w:val="0"/>
        <w:rPr>
          <w:lang w:val="en-GB"/>
        </w:rPr>
      </w:pPr>
      <w:r w:rsidRPr="004D546C">
        <w:rPr>
          <w:lang w:val="en-GB"/>
        </w:rPr>
        <w:t>Article 13</w:t>
      </w:r>
    </w:p>
    <w:p w:rsidRPr="004D546C" w:rsidR="0049178C" w:rsidP="00AB4425" w:rsidRDefault="0049178C">
      <w:pPr>
        <w:pStyle w:val="ECHRParaQuote"/>
        <w:rPr>
          <w:lang w:val="en-GB"/>
        </w:rPr>
      </w:pPr>
      <w:r w:rsidRPr="004D546C">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4D546C" w:rsidR="009B777C" w:rsidP="00AB4425" w:rsidRDefault="009B777C">
      <w:pPr>
        <w:pStyle w:val="ECHRHeading2"/>
        <w:rPr>
          <w:lang w:val="en-GB"/>
        </w:rPr>
      </w:pPr>
      <w:r w:rsidRPr="004D546C">
        <w:rPr>
          <w:lang w:val="en-GB"/>
        </w:rPr>
        <w:t>A.</w:t>
      </w:r>
      <w:r w:rsidRPr="004D546C" w:rsidR="00DB64B5">
        <w:rPr>
          <w:lang w:val="en-GB"/>
        </w:rPr>
        <w:t>  </w:t>
      </w:r>
      <w:r w:rsidRPr="004D546C">
        <w:rPr>
          <w:lang w:val="en-GB"/>
        </w:rPr>
        <w:t>Admissibility</w:t>
      </w:r>
    </w:p>
    <w:p w:rsidRPr="004D546C" w:rsidR="003F694D" w:rsidP="00AB4425" w:rsidRDefault="00287A90">
      <w:pPr>
        <w:pStyle w:val="ECHRPara"/>
        <w:keepNext/>
        <w:keepLine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80</w:t>
      </w:r>
      <w:r w:rsidRPr="004D546C">
        <w:rPr>
          <w:lang w:val="en-GB"/>
        </w:rPr>
        <w:fldChar w:fldCharType="end"/>
      </w:r>
      <w:r w:rsidRPr="004D546C">
        <w:rPr>
          <w:lang w:val="en-GB"/>
        </w:rPr>
        <w:t>.  </w:t>
      </w:r>
      <w:r w:rsidRPr="004D546C" w:rsidR="003F694D">
        <w:rPr>
          <w:lang w:val="en-GB"/>
        </w:rPr>
        <w:t xml:space="preserve">The Government contended that the CLR did not have </w:t>
      </w:r>
      <w:r w:rsidRPr="004D546C" w:rsidR="003F694D">
        <w:rPr>
          <w:i/>
          <w:lang w:val="en-GB"/>
        </w:rPr>
        <w:t>locus standi</w:t>
      </w:r>
      <w:r w:rsidRPr="004D546C" w:rsidR="003F694D">
        <w:rPr>
          <w:lang w:val="en-GB"/>
        </w:rPr>
        <w:t xml:space="preserve"> to lodge the </w:t>
      </w:r>
      <w:r w:rsidRPr="004D546C" w:rsidR="00D85B4B">
        <w:rPr>
          <w:lang w:val="en-GB"/>
        </w:rPr>
        <w:t xml:space="preserve">present </w:t>
      </w:r>
      <w:r w:rsidRPr="004D546C" w:rsidR="003F694D">
        <w:rPr>
          <w:lang w:val="en-GB"/>
        </w:rPr>
        <w:t>application</w:t>
      </w:r>
      <w:r w:rsidRPr="004D546C" w:rsidR="00673E53">
        <w:rPr>
          <w:lang w:val="en-GB"/>
        </w:rPr>
        <w:t xml:space="preserve"> on behalf of the </w:t>
      </w:r>
      <w:r w:rsidRPr="004D546C" w:rsidR="00D85B4B">
        <w:rPr>
          <w:lang w:val="en-GB"/>
        </w:rPr>
        <w:t xml:space="preserve">late </w:t>
      </w:r>
      <w:r w:rsidRPr="004D546C" w:rsidR="00673E53">
        <w:rPr>
          <w:lang w:val="en-GB"/>
        </w:rPr>
        <w:t xml:space="preserve">Valentin </w:t>
      </w:r>
      <w:proofErr w:type="spellStart"/>
      <w:r w:rsidRPr="004D546C" w:rsidR="00673E53">
        <w:rPr>
          <w:lang w:val="en-GB"/>
        </w:rPr>
        <w:t>C</w:t>
      </w:r>
      <w:r w:rsidRPr="004D546C" w:rsidR="00673E53">
        <w:rPr>
          <w:rFonts w:cstheme="minorHAnsi"/>
          <w:lang w:val="en-GB"/>
        </w:rPr>
        <w:t>â</w:t>
      </w:r>
      <w:r w:rsidRPr="004D546C" w:rsidR="00276B9B">
        <w:rPr>
          <w:lang w:val="en-GB"/>
        </w:rPr>
        <w:t>m</w:t>
      </w:r>
      <w:r w:rsidRPr="004D546C" w:rsidR="00673E53">
        <w:rPr>
          <w:lang w:val="en-GB"/>
        </w:rPr>
        <w:t>peanu</w:t>
      </w:r>
      <w:proofErr w:type="spellEnd"/>
      <w:r w:rsidRPr="004D546C" w:rsidR="00673E53">
        <w:rPr>
          <w:lang w:val="en-GB"/>
        </w:rPr>
        <w:t xml:space="preserve">; the case </w:t>
      </w:r>
      <w:r w:rsidRPr="004D546C" w:rsidR="003F694D">
        <w:rPr>
          <w:lang w:val="en-GB"/>
        </w:rPr>
        <w:t xml:space="preserve">was therefore inadmissible as incompatible </w:t>
      </w:r>
      <w:proofErr w:type="spellStart"/>
      <w:r w:rsidRPr="004D546C" w:rsidR="003F694D">
        <w:rPr>
          <w:i/>
          <w:lang w:val="en-GB"/>
        </w:rPr>
        <w:t>ratione</w:t>
      </w:r>
      <w:proofErr w:type="spellEnd"/>
      <w:r w:rsidRPr="004D546C" w:rsidR="003F694D">
        <w:rPr>
          <w:i/>
          <w:lang w:val="en-GB"/>
        </w:rPr>
        <w:t xml:space="preserve"> personae</w:t>
      </w:r>
      <w:r w:rsidRPr="004D546C" w:rsidR="003F694D">
        <w:rPr>
          <w:lang w:val="en-GB"/>
        </w:rPr>
        <w:t xml:space="preserve"> with the provisions of </w:t>
      </w:r>
      <w:r w:rsidRPr="004D546C" w:rsidR="00673E53">
        <w:rPr>
          <w:lang w:val="en-GB"/>
        </w:rPr>
        <w:t xml:space="preserve">Article 34 of the Convention, which </w:t>
      </w:r>
      <w:r w:rsidRPr="004D546C" w:rsidR="003F694D">
        <w:rPr>
          <w:lang w:val="en-GB"/>
        </w:rPr>
        <w:t>reads as follows:</w:t>
      </w:r>
    </w:p>
    <w:p w:rsidRPr="004D546C" w:rsidR="003F694D" w:rsidP="00AB4425" w:rsidRDefault="003F694D">
      <w:pPr>
        <w:pStyle w:val="ECHRParaQuote"/>
        <w:rPr>
          <w:lang w:val="en-GB"/>
        </w:rPr>
      </w:pPr>
      <w:r w:rsidRPr="004D546C">
        <w:rPr>
          <w:lang w:val="en-GB"/>
        </w:rPr>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4D546C" w:rsidR="003F694D" w:rsidP="00AB4425" w:rsidRDefault="00287A90">
      <w:pPr>
        <w:pStyle w:val="ECHRHeading3"/>
        <w:keepNext w:val="0"/>
        <w:keepLines w:val="0"/>
        <w:rPr>
          <w:lang w:val="en-GB"/>
        </w:rPr>
      </w:pPr>
      <w:r w:rsidRPr="004D546C">
        <w:rPr>
          <w:lang w:val="en-GB"/>
        </w:rPr>
        <w:t>1.</w:t>
      </w:r>
      <w:r w:rsidRPr="004D546C" w:rsidR="001B556B">
        <w:rPr>
          <w:lang w:val="en-GB"/>
        </w:rPr>
        <w:t>  </w:t>
      </w:r>
      <w:r w:rsidR="00DC6E51">
        <w:rPr>
          <w:lang w:val="en-GB"/>
        </w:rPr>
        <w:t>The parties’ submissions</w:t>
      </w:r>
    </w:p>
    <w:p w:rsidRPr="004D546C" w:rsidR="009B777C" w:rsidP="00AB4425" w:rsidRDefault="009B777C">
      <w:pPr>
        <w:pStyle w:val="ECHRHeading4"/>
        <w:keepNext w:val="0"/>
        <w:keepLines w:val="0"/>
        <w:rPr>
          <w:lang w:val="en-GB"/>
        </w:rPr>
      </w:pPr>
      <w:r w:rsidRPr="004D546C">
        <w:rPr>
          <w:lang w:val="en-GB"/>
        </w:rPr>
        <w:t>(a)</w:t>
      </w:r>
      <w:r w:rsidRPr="004D546C" w:rsidR="00DB64B5">
        <w:rPr>
          <w:lang w:val="en-GB"/>
        </w:rPr>
        <w:t>  </w:t>
      </w:r>
      <w:r w:rsidRPr="004D546C">
        <w:rPr>
          <w:lang w:val="en-GB"/>
        </w:rPr>
        <w:t>The Government</w:t>
      </w:r>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81</w:t>
      </w:r>
      <w:r w:rsidRPr="004D546C">
        <w:rPr>
          <w:lang w:val="en-GB"/>
        </w:rPr>
        <w:fldChar w:fldCharType="end"/>
      </w:r>
      <w:r w:rsidRPr="004D546C">
        <w:rPr>
          <w:lang w:val="en-GB"/>
        </w:rPr>
        <w:t>.  </w:t>
      </w:r>
      <w:r w:rsidRPr="004D546C" w:rsidR="003D3DE0">
        <w:rPr>
          <w:lang w:val="en-GB"/>
        </w:rPr>
        <w:t>T</w:t>
      </w:r>
      <w:r w:rsidRPr="004D546C">
        <w:rPr>
          <w:lang w:val="en-GB"/>
        </w:rPr>
        <w:t>he Government argued that the</w:t>
      </w:r>
      <w:r w:rsidR="004D546C">
        <w:rPr>
          <w:lang w:val="en-GB"/>
        </w:rPr>
        <w:t xml:space="preserve"> conditions required by Article </w:t>
      </w:r>
      <w:r w:rsidRPr="004D546C">
        <w:rPr>
          <w:lang w:val="en-GB"/>
        </w:rPr>
        <w:t>34 for an application to the Court were not met in the present case; on the one hand, the CLR did not have victim status and on the other hand, the association had not shown that it was the valid representative of the direct victim.</w:t>
      </w:r>
    </w:p>
    <w:p w:rsidRPr="004D546C" w:rsidR="003F694D" w:rsidP="00AB4425" w:rsidRDefault="005E7678">
      <w:pPr>
        <w:pStyle w:val="ECHRPara"/>
        <w:rPr>
          <w:lang w:val="en-GB"/>
        </w:rPr>
      </w:pPr>
      <w:r w:rsidRPr="004D546C">
        <w:rPr>
          <w:lang w:val="en-GB"/>
        </w:rPr>
        <w:t>Being</w:t>
      </w:r>
      <w:r w:rsidRPr="004D546C" w:rsidR="003F694D">
        <w:rPr>
          <w:lang w:val="en-GB"/>
        </w:rPr>
        <w:t xml:space="preserve"> aware of the dynamic and evolving interpretation of the Convention by the Court in its case-law, the Government </w:t>
      </w:r>
      <w:r w:rsidRPr="004D546C" w:rsidR="00D72B9D">
        <w:rPr>
          <w:lang w:val="en-GB"/>
        </w:rPr>
        <w:t xml:space="preserve">nevertheless </w:t>
      </w:r>
      <w:r w:rsidR="007377A3">
        <w:rPr>
          <w:lang w:val="en-GB"/>
        </w:rPr>
        <w:t>pointed to the fact</w:t>
      </w:r>
      <w:r w:rsidRPr="004D546C" w:rsidR="003F694D">
        <w:rPr>
          <w:lang w:val="en-GB"/>
        </w:rPr>
        <w:t xml:space="preserve"> that while judicial interpretation was permissible, any sort of </w:t>
      </w:r>
      <w:r w:rsidRPr="004D546C" w:rsidR="001D00A3">
        <w:rPr>
          <w:lang w:val="en-GB"/>
        </w:rPr>
        <w:t>legislating by the judiciary</w:t>
      </w:r>
      <w:r w:rsidRPr="004D546C" w:rsidR="003F694D">
        <w:rPr>
          <w:lang w:val="en-GB"/>
        </w:rPr>
        <w:t>, by adding to the text of the Convention, was not acceptable; therefore, Article 34 should still be construed as meaning that the subjects of the individual petition could only be individuals, NGOs or groups of individuals claiming to be victims, or representatives of alleged victims.</w:t>
      </w:r>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82</w:t>
      </w:r>
      <w:r w:rsidRPr="004D546C">
        <w:rPr>
          <w:lang w:val="en-GB"/>
        </w:rPr>
        <w:fldChar w:fldCharType="end"/>
      </w:r>
      <w:r w:rsidRPr="004D546C">
        <w:rPr>
          <w:lang w:val="en-GB"/>
        </w:rPr>
        <w:t>.  The Government disputed that the CLR could be regarded either as a direct victim, or as an indirect or potential victim.</w:t>
      </w:r>
    </w:p>
    <w:p w:rsidRPr="004D546C" w:rsidR="003F694D" w:rsidP="00AB4425" w:rsidRDefault="003F694D">
      <w:pPr>
        <w:pStyle w:val="ECHRPara"/>
        <w:rPr>
          <w:sz w:val="22"/>
          <w:lang w:val="en-GB"/>
        </w:rPr>
      </w:pPr>
      <w:r w:rsidRPr="004D546C">
        <w:rPr>
          <w:lang w:val="en-GB"/>
        </w:rPr>
        <w:t xml:space="preserve">Firstly, in the present case the CLR had not submitted that its own rights </w:t>
      </w:r>
      <w:r w:rsidRPr="004D546C" w:rsidR="008D6105">
        <w:rPr>
          <w:lang w:val="en-GB"/>
        </w:rPr>
        <w:t xml:space="preserve">had been </w:t>
      </w:r>
      <w:r w:rsidRPr="004D546C">
        <w:rPr>
          <w:lang w:val="en-GB"/>
        </w:rPr>
        <w:t>violated, and therefore it could not be regarded as a direct victim</w:t>
      </w:r>
      <w:r w:rsidRPr="004D546C" w:rsidR="00567E41">
        <w:rPr>
          <w:lang w:val="en-GB"/>
        </w:rPr>
        <w:t xml:space="preserve"> (</w:t>
      </w:r>
      <w:r w:rsidRPr="004D546C" w:rsidR="008D6105">
        <w:rPr>
          <w:lang w:val="en-GB"/>
        </w:rPr>
        <w:t>the Government cited</w:t>
      </w:r>
      <w:r w:rsidRPr="004D546C" w:rsidR="008D6105">
        <w:rPr>
          <w:sz w:val="22"/>
          <w:lang w:val="en-GB"/>
        </w:rPr>
        <w:t xml:space="preserve"> </w:t>
      </w:r>
      <w:proofErr w:type="spellStart"/>
      <w:r w:rsidRPr="004D546C" w:rsidR="00567E41">
        <w:rPr>
          <w:i/>
          <w:szCs w:val="24"/>
          <w:lang w:val="en-GB"/>
        </w:rPr>
        <w:t>Čonka</w:t>
      </w:r>
      <w:proofErr w:type="spellEnd"/>
      <w:r w:rsidRPr="004D546C" w:rsidR="00567E41">
        <w:rPr>
          <w:i/>
          <w:szCs w:val="24"/>
          <w:lang w:val="en-GB"/>
        </w:rPr>
        <w:t xml:space="preserve"> and the Human Rights League v.</w:t>
      </w:r>
      <w:r w:rsidRPr="004D546C" w:rsidR="008D6105">
        <w:rPr>
          <w:i/>
          <w:szCs w:val="24"/>
          <w:lang w:val="en-GB"/>
        </w:rPr>
        <w:t> </w:t>
      </w:r>
      <w:r w:rsidRPr="004D546C" w:rsidR="00567E41">
        <w:rPr>
          <w:i/>
          <w:szCs w:val="24"/>
          <w:lang w:val="en-GB"/>
        </w:rPr>
        <w:t>Belgium</w:t>
      </w:r>
      <w:r w:rsidRPr="004D546C" w:rsidR="00567E41">
        <w:rPr>
          <w:szCs w:val="24"/>
          <w:lang w:val="en-GB"/>
        </w:rPr>
        <w:t xml:space="preserve"> (</w:t>
      </w:r>
      <w:proofErr w:type="spellStart"/>
      <w:r w:rsidRPr="004D546C" w:rsidR="00567E41">
        <w:rPr>
          <w:szCs w:val="24"/>
          <w:lang w:val="en-GB"/>
        </w:rPr>
        <w:t>dec.</w:t>
      </w:r>
      <w:proofErr w:type="spellEnd"/>
      <w:r w:rsidRPr="004D546C" w:rsidR="00567E41">
        <w:rPr>
          <w:szCs w:val="24"/>
          <w:lang w:val="en-GB"/>
        </w:rPr>
        <w:t>), no.</w:t>
      </w:r>
      <w:r w:rsidR="004D546C">
        <w:rPr>
          <w:szCs w:val="24"/>
          <w:lang w:val="en-GB"/>
        </w:rPr>
        <w:t xml:space="preserve"> </w:t>
      </w:r>
      <w:r w:rsidRPr="004D546C" w:rsidR="00567E41">
        <w:rPr>
          <w:szCs w:val="24"/>
          <w:lang w:val="en-GB"/>
        </w:rPr>
        <w:t>51564/99</w:t>
      </w:r>
      <w:r w:rsidRPr="004D546C" w:rsidR="00B64F78">
        <w:rPr>
          <w:szCs w:val="24"/>
          <w:lang w:val="en-GB"/>
        </w:rPr>
        <w:t xml:space="preserve">, </w:t>
      </w:r>
      <w:r w:rsidRPr="004D546C" w:rsidR="00567E41">
        <w:rPr>
          <w:szCs w:val="24"/>
          <w:lang w:val="en-GB"/>
        </w:rPr>
        <w:t>13 March 2001</w:t>
      </w:r>
      <w:r w:rsidRPr="004D546C" w:rsidR="00567E41">
        <w:rPr>
          <w:sz w:val="22"/>
          <w:lang w:val="en-GB"/>
        </w:rPr>
        <w:t>)</w:t>
      </w:r>
      <w:r w:rsidRPr="004D546C">
        <w:rPr>
          <w:lang w:val="en-GB"/>
        </w:rPr>
        <w:t>.</w:t>
      </w:r>
    </w:p>
    <w:p w:rsidRPr="004D546C" w:rsidR="001F10B6" w:rsidP="00AB4425" w:rsidRDefault="003F694D">
      <w:pPr>
        <w:pStyle w:val="ECHRPara"/>
        <w:rPr>
          <w:lang w:val="en-GB"/>
        </w:rPr>
      </w:pPr>
      <w:r w:rsidRPr="004D546C">
        <w:rPr>
          <w:lang w:val="en-GB"/>
        </w:rPr>
        <w:t>Secondly, according to the Court</w:t>
      </w:r>
      <w:r w:rsidR="00A23C3B">
        <w:rPr>
          <w:lang w:val="en-GB"/>
        </w:rPr>
        <w:t>’</w:t>
      </w:r>
      <w:r w:rsidRPr="004D546C">
        <w:rPr>
          <w:lang w:val="en-GB"/>
        </w:rPr>
        <w:t xml:space="preserve">s case-law, an indirect or potential victim </w:t>
      </w:r>
      <w:r w:rsidRPr="004D546C" w:rsidR="008D6105">
        <w:rPr>
          <w:lang w:val="en-GB"/>
        </w:rPr>
        <w:t xml:space="preserve">had to </w:t>
      </w:r>
      <w:r w:rsidRPr="004D546C">
        <w:rPr>
          <w:lang w:val="en-GB"/>
        </w:rPr>
        <w:t>demonstrate, with sufficient evidence, either the existence of a risk of a violation, or the effect that a violation of a third party</w:t>
      </w:r>
      <w:r w:rsidR="00A23C3B">
        <w:rPr>
          <w:lang w:val="en-GB"/>
        </w:rPr>
        <w:t>’</w:t>
      </w:r>
      <w:r w:rsidRPr="004D546C">
        <w:rPr>
          <w:lang w:val="en-GB"/>
        </w:rPr>
        <w:t xml:space="preserve">s rights had </w:t>
      </w:r>
      <w:r w:rsidRPr="004D546C" w:rsidR="008D6105">
        <w:rPr>
          <w:lang w:val="en-GB"/>
        </w:rPr>
        <w:t xml:space="preserve">had </w:t>
      </w:r>
      <w:r w:rsidRPr="004D546C">
        <w:rPr>
          <w:lang w:val="en-GB"/>
        </w:rPr>
        <w:t>on him or her, as a consequence of a pre-existing close link, whether natural (</w:t>
      </w:r>
      <w:r w:rsidRPr="004D546C" w:rsidR="008D6105">
        <w:rPr>
          <w:lang w:val="en-GB"/>
        </w:rPr>
        <w:t>for example,</w:t>
      </w:r>
      <w:r w:rsidRPr="004D546C">
        <w:rPr>
          <w:lang w:val="en-GB"/>
        </w:rPr>
        <w:t xml:space="preserve"> in the case of a family member) or legal (</w:t>
      </w:r>
      <w:r w:rsidRPr="004D546C" w:rsidR="008D6105">
        <w:rPr>
          <w:lang w:val="en-GB"/>
        </w:rPr>
        <w:t>for example, as a result of</w:t>
      </w:r>
      <w:r w:rsidRPr="004D546C">
        <w:rPr>
          <w:lang w:val="en-GB"/>
        </w:rPr>
        <w:t xml:space="preserve"> custody arrangements). The Government therefore submitted that the mere fact that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vulnerable personal circumstances had come to the attention of the CLR, wh</w:t>
      </w:r>
      <w:r w:rsidRPr="004D546C" w:rsidR="008D6105">
        <w:rPr>
          <w:lang w:val="en-GB"/>
        </w:rPr>
        <w:t>ich</w:t>
      </w:r>
      <w:r w:rsidRPr="004D546C">
        <w:rPr>
          <w:lang w:val="en-GB"/>
        </w:rPr>
        <w:t xml:space="preserve"> had then decided to bring his case before the domestic courts, was not sufficient to transform the CLR into an indirect victim; in the absence of any strong link between the direct victim and the CLR</w:t>
      </w:r>
      <w:r w:rsidRPr="004D546C" w:rsidR="008D6105">
        <w:rPr>
          <w:lang w:val="en-GB"/>
        </w:rPr>
        <w:t>, or</w:t>
      </w:r>
      <w:r w:rsidRPr="004D546C">
        <w:rPr>
          <w:lang w:val="en-GB"/>
        </w:rPr>
        <w:t xml:space="preserve"> of any decision entrusting the CLR with the task of representing or caring for Mr </w:t>
      </w:r>
      <w:proofErr w:type="spellStart"/>
      <w:r w:rsidRPr="004D546C">
        <w:rPr>
          <w:lang w:val="en-GB"/>
        </w:rPr>
        <w:t>Câmpeanu</w:t>
      </w:r>
      <w:proofErr w:type="spellEnd"/>
      <w:r w:rsidRPr="004D546C">
        <w:rPr>
          <w:lang w:val="en-GB"/>
        </w:rPr>
        <w:t>, the CLR could not claim to be a victim, either directly or indirectly, and this notwithstanding Mr</w:t>
      </w:r>
      <w:r w:rsidRPr="004D546C" w:rsidR="008D6105">
        <w:rPr>
          <w:lang w:val="en-GB"/>
        </w:rPr>
        <w:t>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undisputed vulnerability, or the fact that he was an orphan and had had no legal guardian appointed</w:t>
      </w:r>
      <w:r w:rsidRPr="004D546C" w:rsidR="00D71286">
        <w:rPr>
          <w:lang w:val="en-GB"/>
        </w:rPr>
        <w:t xml:space="preserve"> (</w:t>
      </w:r>
      <w:r w:rsidRPr="004D546C" w:rsidR="008D6105">
        <w:rPr>
          <w:lang w:val="en-GB"/>
        </w:rPr>
        <w:t xml:space="preserve">the Government referred, by </w:t>
      </w:r>
      <w:r w:rsidRPr="004D546C" w:rsidR="002E7D9E">
        <w:rPr>
          <w:lang w:val="en-GB"/>
        </w:rPr>
        <w:t xml:space="preserve">way of </w:t>
      </w:r>
      <w:r w:rsidRPr="004D546C" w:rsidR="008D6105">
        <w:rPr>
          <w:lang w:val="en-GB"/>
        </w:rPr>
        <w:t>contrast, to</w:t>
      </w:r>
      <w:r w:rsidRPr="004D546C" w:rsidR="00D71286">
        <w:rPr>
          <w:lang w:val="en-GB"/>
        </w:rPr>
        <w:t xml:space="preserve"> </w:t>
      </w:r>
      <w:r w:rsidRPr="004D546C" w:rsidR="00D71286">
        <w:rPr>
          <w:i/>
          <w:lang w:val="en-GB"/>
        </w:rPr>
        <w:t>Becker v. Denmark</w:t>
      </w:r>
      <w:r w:rsidRPr="004D546C" w:rsidR="00D71286">
        <w:rPr>
          <w:lang w:val="en-GB"/>
        </w:rPr>
        <w:t>, no. 7011/75, Commission decision of 3</w:t>
      </w:r>
      <w:r w:rsidRPr="004D546C" w:rsidR="008D6105">
        <w:rPr>
          <w:lang w:val="en-GB"/>
        </w:rPr>
        <w:t> </w:t>
      </w:r>
      <w:r w:rsidR="004D546C">
        <w:rPr>
          <w:lang w:val="en-GB"/>
        </w:rPr>
        <w:t>October </w:t>
      </w:r>
      <w:r w:rsidRPr="004D546C" w:rsidR="00D71286">
        <w:rPr>
          <w:lang w:val="en-GB"/>
        </w:rPr>
        <w:t>1975</w:t>
      </w:r>
      <w:r w:rsidR="007006BD">
        <w:rPr>
          <w:lang w:val="en-GB"/>
        </w:rPr>
        <w:t>, Decisions and Reports (DR) 4, p. 215</w:t>
      </w:r>
      <w:r w:rsidRPr="004D546C" w:rsidR="00D71286">
        <w:rPr>
          <w:lang w:val="en-GB"/>
        </w:rPr>
        <w:t>).</w:t>
      </w:r>
    </w:p>
    <w:p w:rsidRPr="004D546C" w:rsidR="001F10B6"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83</w:t>
      </w:r>
      <w:r w:rsidRPr="004D546C">
        <w:rPr>
          <w:lang w:val="en-GB"/>
        </w:rPr>
        <w:fldChar w:fldCharType="end"/>
      </w:r>
      <w:r w:rsidRPr="004D546C">
        <w:rPr>
          <w:lang w:val="en-GB"/>
        </w:rPr>
        <w:t>.  Furthermore, in the lack of any evidence of any form of authorisation, the CLR could not claim to be the direct victim</w:t>
      </w:r>
      <w:r w:rsidR="00A23C3B">
        <w:rPr>
          <w:lang w:val="en-GB"/>
        </w:rPr>
        <w:t>’</w:t>
      </w:r>
      <w:r w:rsidRPr="004D546C">
        <w:rPr>
          <w:lang w:val="en-GB"/>
        </w:rPr>
        <w:t>s representative either</w:t>
      </w:r>
      <w:r w:rsidRPr="004D546C" w:rsidR="00B92C26">
        <w:rPr>
          <w:lang w:val="en-GB"/>
        </w:rPr>
        <w:t xml:space="preserve"> </w:t>
      </w:r>
      <w:r w:rsidRPr="004D546C" w:rsidR="00852826">
        <w:rPr>
          <w:lang w:val="en-GB"/>
        </w:rPr>
        <w:t>(</w:t>
      </w:r>
      <w:r w:rsidRPr="004D546C" w:rsidR="008D6105">
        <w:rPr>
          <w:lang w:val="en-GB"/>
        </w:rPr>
        <w:t xml:space="preserve">the Government cited </w:t>
      </w:r>
      <w:proofErr w:type="spellStart"/>
      <w:r w:rsidRPr="004D546C" w:rsidR="00852826">
        <w:rPr>
          <w:i/>
          <w:lang w:val="en-GB"/>
        </w:rPr>
        <w:t>Skjoldager</w:t>
      </w:r>
      <w:proofErr w:type="spellEnd"/>
      <w:r w:rsidRPr="004D546C" w:rsidR="00852826">
        <w:rPr>
          <w:i/>
          <w:lang w:val="en-GB"/>
        </w:rPr>
        <w:t xml:space="preserve"> v.</w:t>
      </w:r>
      <w:r w:rsidR="004D546C">
        <w:rPr>
          <w:i/>
          <w:lang w:val="en-GB"/>
        </w:rPr>
        <w:t> </w:t>
      </w:r>
      <w:r w:rsidRPr="004D546C" w:rsidR="00852826">
        <w:rPr>
          <w:i/>
          <w:lang w:val="en-GB"/>
        </w:rPr>
        <w:t>Sweden</w:t>
      </w:r>
      <w:r w:rsidRPr="004D546C" w:rsidR="00852826">
        <w:rPr>
          <w:lang w:val="en-GB"/>
        </w:rPr>
        <w:t>, no.</w:t>
      </w:r>
      <w:r w:rsidRPr="004D546C" w:rsidR="008D6105">
        <w:rPr>
          <w:lang w:val="en-GB"/>
        </w:rPr>
        <w:t> </w:t>
      </w:r>
      <w:r w:rsidRPr="004D546C" w:rsidR="00852826">
        <w:rPr>
          <w:lang w:val="en-GB"/>
        </w:rPr>
        <w:t>22504/93, Commission decision of 17 May 1995</w:t>
      </w:r>
      <w:r w:rsidR="00CF15B9">
        <w:rPr>
          <w:lang w:val="en-GB"/>
        </w:rPr>
        <w:t>, unpublished</w:t>
      </w:r>
      <w:r w:rsidRPr="004D546C" w:rsidR="00852826">
        <w:rPr>
          <w:lang w:val="en-GB"/>
        </w:rPr>
        <w:t>).</w:t>
      </w:r>
    </w:p>
    <w:p w:rsidRPr="004D546C" w:rsidR="003F694D" w:rsidP="00AB4425" w:rsidRDefault="003A26BE">
      <w:pPr>
        <w:pStyle w:val="ECHRPara"/>
        <w:rPr>
          <w:lang w:val="en-GB"/>
        </w:rPr>
      </w:pPr>
      <w:r w:rsidRPr="004D546C">
        <w:rPr>
          <w:lang w:val="en-GB"/>
        </w:rPr>
        <w:t>The Government argued that the CLR</w:t>
      </w:r>
      <w:r w:rsidR="00A23C3B">
        <w:rPr>
          <w:lang w:val="en-GB"/>
        </w:rPr>
        <w:t>’</w:t>
      </w:r>
      <w:r w:rsidRPr="004D546C">
        <w:rPr>
          <w:lang w:val="en-GB"/>
        </w:rPr>
        <w:t xml:space="preserve">s involvement in the domestic proceedings concerning the death of Mr </w:t>
      </w:r>
      <w:proofErr w:type="spellStart"/>
      <w:r w:rsidRPr="004D546C">
        <w:rPr>
          <w:lang w:val="en-GB"/>
        </w:rPr>
        <w:t>Câmpeanu</w:t>
      </w:r>
      <w:proofErr w:type="spellEnd"/>
      <w:r w:rsidRPr="004D546C">
        <w:rPr>
          <w:lang w:val="en-GB"/>
        </w:rPr>
        <w:t xml:space="preserve"> did not imply an acknowledgment by the national authorities of its </w:t>
      </w:r>
      <w:r w:rsidRPr="004D546C">
        <w:rPr>
          <w:i/>
          <w:lang w:val="en-GB"/>
        </w:rPr>
        <w:t>locus standi</w:t>
      </w:r>
      <w:r w:rsidRPr="004D546C">
        <w:rPr>
          <w:lang w:val="en-GB"/>
        </w:rPr>
        <w:t xml:space="preserve"> to act on behalf of the direct victim. The CLR</w:t>
      </w:r>
      <w:r w:rsidR="00A23C3B">
        <w:rPr>
          <w:lang w:val="en-GB"/>
        </w:rPr>
        <w:t>’</w:t>
      </w:r>
      <w:r w:rsidRPr="004D546C">
        <w:rPr>
          <w:lang w:val="en-GB"/>
        </w:rPr>
        <w:t>s standing before the domestic courts was that of a person whose interests had been harmed by the prosecutor</w:t>
      </w:r>
      <w:r w:rsidR="00A23C3B">
        <w:rPr>
          <w:lang w:val="en-GB"/>
        </w:rPr>
        <w:t>’</w:t>
      </w:r>
      <w:r w:rsidRPr="004D546C">
        <w:rPr>
          <w:lang w:val="en-GB"/>
        </w:rPr>
        <w:t xml:space="preserve">s decision, and not </w:t>
      </w:r>
      <w:r w:rsidRPr="004D546C" w:rsidR="00792FD9">
        <w:rPr>
          <w:lang w:val="en-GB"/>
        </w:rPr>
        <w:t xml:space="preserve">that of </w:t>
      </w:r>
      <w:r w:rsidRPr="004D546C">
        <w:rPr>
          <w:lang w:val="en-GB"/>
        </w:rPr>
        <w:t xml:space="preserve">a representative of the injured party. </w:t>
      </w:r>
      <w:r w:rsidRPr="004D546C" w:rsidR="008D6105">
        <w:rPr>
          <w:lang w:val="en-GB"/>
        </w:rPr>
        <w:t>In</w:t>
      </w:r>
      <w:r w:rsidRPr="004D546C">
        <w:rPr>
          <w:lang w:val="en-GB"/>
        </w:rPr>
        <w:t xml:space="preserve"> that respect, the domestic law, as interpreted by the Romanian High Court of Cassation and Justice in its decision of 15 June 2006 (see paragraph </w:t>
      </w:r>
      <w:r w:rsidRPr="004D546C" w:rsidR="00B64F78">
        <w:rPr>
          <w:lang w:val="en-GB"/>
        </w:rPr>
        <w:fldChar w:fldCharType="begin"/>
      </w:r>
      <w:r w:rsidRPr="004D546C" w:rsidR="00B64F78">
        <w:rPr>
          <w:lang w:val="en-GB"/>
        </w:rPr>
        <w:instrText xml:space="preserve"> REF p44 \h </w:instrText>
      </w:r>
      <w:r w:rsidR="00402A9C">
        <w:rPr>
          <w:lang w:val="en-GB"/>
        </w:rPr>
        <w:instrText xml:space="preserve"> \* MERGEFORMAT </w:instrText>
      </w:r>
      <w:r w:rsidRPr="004D546C" w:rsidR="00B64F78">
        <w:rPr>
          <w:lang w:val="en-GB"/>
        </w:rPr>
      </w:r>
      <w:r w:rsidRPr="004D546C" w:rsidR="00B64F78">
        <w:rPr>
          <w:lang w:val="en-GB"/>
        </w:rPr>
        <w:fldChar w:fldCharType="separate"/>
      </w:r>
      <w:r w:rsidR="00F95F30">
        <w:rPr>
          <w:noProof/>
          <w:lang w:val="en-GB"/>
        </w:rPr>
        <w:t>44</w:t>
      </w:r>
      <w:r w:rsidRPr="004D546C" w:rsidR="00B64F78">
        <w:rPr>
          <w:lang w:val="en-GB"/>
        </w:rPr>
        <w:fldChar w:fldCharType="end"/>
      </w:r>
      <w:r w:rsidRPr="004D546C">
        <w:rPr>
          <w:lang w:val="en-GB"/>
        </w:rPr>
        <w:t xml:space="preserve"> above)</w:t>
      </w:r>
      <w:r w:rsidRPr="004D546C" w:rsidR="008D6105">
        <w:rPr>
          <w:lang w:val="en-GB"/>
        </w:rPr>
        <w:t>,</w:t>
      </w:r>
      <w:r w:rsidRPr="004D546C">
        <w:rPr>
          <w:lang w:val="en-GB"/>
        </w:rPr>
        <w:t xml:space="preserve"> amounted to an acknowledgment of an </w:t>
      </w:r>
      <w:proofErr w:type="spellStart"/>
      <w:r w:rsidRPr="004D546C">
        <w:rPr>
          <w:i/>
          <w:lang w:val="en-GB"/>
        </w:rPr>
        <w:t>actio</w:t>
      </w:r>
      <w:proofErr w:type="spellEnd"/>
      <w:r w:rsidRPr="004D546C">
        <w:rPr>
          <w:i/>
          <w:lang w:val="en-GB"/>
        </w:rPr>
        <w:t xml:space="preserve"> </w:t>
      </w:r>
      <w:proofErr w:type="spellStart"/>
      <w:r w:rsidRPr="004D546C">
        <w:rPr>
          <w:i/>
          <w:lang w:val="en-GB"/>
        </w:rPr>
        <w:t>popularis</w:t>
      </w:r>
      <w:proofErr w:type="spellEnd"/>
      <w:r w:rsidRPr="004D546C" w:rsidR="008D6105">
        <w:rPr>
          <w:lang w:val="en-GB"/>
        </w:rPr>
        <w:t xml:space="preserve"> in domestic proceedings</w:t>
      </w:r>
      <w:r w:rsidRPr="004D546C">
        <w:rPr>
          <w:lang w:val="en-GB"/>
        </w:rPr>
        <w:t>.</w:t>
      </w:r>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84</w:t>
      </w:r>
      <w:r w:rsidRPr="004D546C">
        <w:rPr>
          <w:lang w:val="en-GB"/>
        </w:rPr>
        <w:fldChar w:fldCharType="end"/>
      </w:r>
      <w:r w:rsidRPr="004D546C">
        <w:rPr>
          <w:lang w:val="en-GB"/>
        </w:rPr>
        <w:t xml:space="preserve">.  The Government argued that the present case </w:t>
      </w:r>
      <w:r w:rsidRPr="004D546C" w:rsidR="00F34F0F">
        <w:rPr>
          <w:lang w:val="en-GB"/>
        </w:rPr>
        <w:t xml:space="preserve">before the Court </w:t>
      </w:r>
      <w:r w:rsidRPr="004D546C">
        <w:rPr>
          <w:lang w:val="en-GB"/>
        </w:rPr>
        <w:t xml:space="preserve">should be dismissed as an </w:t>
      </w:r>
      <w:proofErr w:type="spellStart"/>
      <w:r w:rsidRPr="004D546C">
        <w:rPr>
          <w:i/>
          <w:lang w:val="en-GB"/>
        </w:rPr>
        <w:t>actio</w:t>
      </w:r>
      <w:proofErr w:type="spellEnd"/>
      <w:r w:rsidRPr="004D546C">
        <w:rPr>
          <w:i/>
          <w:lang w:val="en-GB"/>
        </w:rPr>
        <w:t xml:space="preserve"> </w:t>
      </w:r>
      <w:proofErr w:type="spellStart"/>
      <w:r w:rsidRPr="004D546C">
        <w:rPr>
          <w:i/>
          <w:lang w:val="en-GB"/>
        </w:rPr>
        <w:t>popularis</w:t>
      </w:r>
      <w:proofErr w:type="spellEnd"/>
      <w:r w:rsidRPr="004D546C" w:rsidR="00F34F0F">
        <w:rPr>
          <w:lang w:val="en-GB"/>
        </w:rPr>
        <w:t>, observing</w:t>
      </w:r>
      <w:r w:rsidRPr="004D546C">
        <w:rPr>
          <w:lang w:val="en-GB"/>
        </w:rPr>
        <w:t xml:space="preserve"> that such cases were accepted by the Court solely in the context of Article 33 of the Convention </w:t>
      </w:r>
      <w:r w:rsidRPr="004D546C" w:rsidR="00F34F0F">
        <w:rPr>
          <w:lang w:val="en-GB"/>
        </w:rPr>
        <w:t xml:space="preserve">in </w:t>
      </w:r>
      <w:r w:rsidRPr="004D546C">
        <w:rPr>
          <w:lang w:val="en-GB"/>
        </w:rPr>
        <w:t>relati</w:t>
      </w:r>
      <w:r w:rsidRPr="004D546C" w:rsidR="00F34F0F">
        <w:rPr>
          <w:lang w:val="en-GB"/>
        </w:rPr>
        <w:t>o</w:t>
      </w:r>
      <w:r w:rsidRPr="004D546C">
        <w:rPr>
          <w:lang w:val="en-GB"/>
        </w:rPr>
        <w:t xml:space="preserve">n to the power </w:t>
      </w:r>
      <w:r w:rsidRPr="004D546C" w:rsidR="00F34F0F">
        <w:rPr>
          <w:lang w:val="en-GB"/>
        </w:rPr>
        <w:t xml:space="preserve">of States </w:t>
      </w:r>
      <w:r w:rsidRPr="004D546C">
        <w:rPr>
          <w:lang w:val="en-GB"/>
        </w:rPr>
        <w:t xml:space="preserve">to supervise one another. While noting that other international bodies did not expressly preclude an </w:t>
      </w:r>
      <w:proofErr w:type="spellStart"/>
      <w:r w:rsidRPr="004D546C">
        <w:rPr>
          <w:i/>
          <w:lang w:val="en-GB"/>
        </w:rPr>
        <w:t>actio</w:t>
      </w:r>
      <w:proofErr w:type="spellEnd"/>
      <w:r w:rsidRPr="004D546C">
        <w:rPr>
          <w:i/>
          <w:lang w:val="en-GB"/>
        </w:rPr>
        <w:t xml:space="preserve"> </w:t>
      </w:r>
      <w:proofErr w:type="spellStart"/>
      <w:r w:rsidRPr="004D546C">
        <w:rPr>
          <w:i/>
          <w:lang w:val="en-GB"/>
        </w:rPr>
        <w:t>popularis</w:t>
      </w:r>
      <w:proofErr w:type="spellEnd"/>
      <w:r w:rsidRPr="004D546C">
        <w:rPr>
          <w:lang w:val="en-GB"/>
        </w:rPr>
        <w:t xml:space="preserve"> (citing Article 44 of the American Convention on Human Rights), the Government maintained that each mechanism had its own limits, shortcomings and advantages, the model adopted being exclusively the result of negotiations between the Contracting Parties.</w:t>
      </w:r>
    </w:p>
    <w:p w:rsidRPr="004D546C" w:rsidR="001F10B6" w:rsidP="00AB4425" w:rsidRDefault="00E403B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85</w:t>
      </w:r>
      <w:r w:rsidRPr="004D546C">
        <w:rPr>
          <w:lang w:val="en-GB"/>
        </w:rPr>
        <w:fldChar w:fldCharType="end"/>
      </w:r>
      <w:r w:rsidRPr="004D546C">
        <w:rPr>
          <w:lang w:val="en-GB"/>
        </w:rPr>
        <w:t xml:space="preserve">.  The Government further maintained that the Romanian authorities </w:t>
      </w:r>
      <w:r w:rsidRPr="004D546C" w:rsidR="00F34F0F">
        <w:rPr>
          <w:lang w:val="en-GB"/>
        </w:rPr>
        <w:t xml:space="preserve">had </w:t>
      </w:r>
      <w:r w:rsidRPr="004D546C" w:rsidR="002E1E4A">
        <w:rPr>
          <w:lang w:val="en-GB"/>
        </w:rPr>
        <w:t>addressed</w:t>
      </w:r>
      <w:r w:rsidRPr="004D546C">
        <w:rPr>
          <w:lang w:val="en-GB"/>
        </w:rPr>
        <w:t xml:space="preserve"> the specific recommendations of the CPT, </w:t>
      </w:r>
      <w:r w:rsidRPr="004D546C" w:rsidR="002E1E4A">
        <w:rPr>
          <w:lang w:val="en-GB"/>
        </w:rPr>
        <w:t>with the result</w:t>
      </w:r>
      <w:r w:rsidRPr="004D546C">
        <w:rPr>
          <w:lang w:val="en-GB"/>
        </w:rPr>
        <w:t xml:space="preserve"> that a 2013 U</w:t>
      </w:r>
      <w:r w:rsidR="007006BD">
        <w:rPr>
          <w:lang w:val="en-GB"/>
        </w:rPr>
        <w:t xml:space="preserve">nited </w:t>
      </w:r>
      <w:r w:rsidRPr="004D546C">
        <w:rPr>
          <w:lang w:val="en-GB"/>
        </w:rPr>
        <w:t>N</w:t>
      </w:r>
      <w:r w:rsidR="007006BD">
        <w:rPr>
          <w:lang w:val="en-GB"/>
        </w:rPr>
        <w:t>ations</w:t>
      </w:r>
      <w:r w:rsidRPr="004D546C">
        <w:rPr>
          <w:lang w:val="en-GB"/>
        </w:rPr>
        <w:t xml:space="preserve"> Universal Periodic Review </w:t>
      </w:r>
      <w:r w:rsidRPr="004D546C" w:rsidR="002E1E4A">
        <w:rPr>
          <w:lang w:val="en-GB"/>
        </w:rPr>
        <w:t xml:space="preserve">had </w:t>
      </w:r>
      <w:r w:rsidRPr="004D546C">
        <w:rPr>
          <w:lang w:val="en-GB"/>
        </w:rPr>
        <w:t xml:space="preserve">acknowledged positive developments concerning the situation of persons with disabilities in Romania. Further improvements </w:t>
      </w:r>
      <w:r w:rsidRPr="004D546C" w:rsidR="002E1E4A">
        <w:rPr>
          <w:lang w:val="en-GB"/>
        </w:rPr>
        <w:t xml:space="preserve">had </w:t>
      </w:r>
      <w:r w:rsidRPr="004D546C">
        <w:rPr>
          <w:lang w:val="en-GB"/>
        </w:rPr>
        <w:t xml:space="preserve">also </w:t>
      </w:r>
      <w:r w:rsidRPr="004D546C" w:rsidR="002E1E4A">
        <w:rPr>
          <w:lang w:val="en-GB"/>
        </w:rPr>
        <w:t xml:space="preserve">been </w:t>
      </w:r>
      <w:r w:rsidRPr="004D546C">
        <w:rPr>
          <w:lang w:val="en-GB"/>
        </w:rPr>
        <w:t>made concerning the domestic legislation on guardianship and protection of persons with disabilities.</w:t>
      </w:r>
    </w:p>
    <w:p w:rsidRPr="004D546C" w:rsidR="00963862" w:rsidP="00AB4425" w:rsidRDefault="00E403BD">
      <w:pPr>
        <w:pStyle w:val="ECHRPara"/>
        <w:rPr>
          <w:snapToGrid w:val="0"/>
          <w:sz w:val="22"/>
          <w:lang w:val="en-GB"/>
        </w:rPr>
      </w:pPr>
      <w:r w:rsidRPr="004D546C">
        <w:rPr>
          <w:lang w:val="en-GB"/>
        </w:rPr>
        <w:t>Moreover, in so far as several of the Court</w:t>
      </w:r>
      <w:r w:rsidR="00A23C3B">
        <w:rPr>
          <w:lang w:val="en-GB"/>
        </w:rPr>
        <w:t>’</w:t>
      </w:r>
      <w:r w:rsidRPr="004D546C">
        <w:rPr>
          <w:lang w:val="en-GB"/>
        </w:rPr>
        <w:t xml:space="preserve">s judgments </w:t>
      </w:r>
      <w:r w:rsidRPr="004D546C" w:rsidR="002E1E4A">
        <w:rPr>
          <w:lang w:val="en-GB"/>
        </w:rPr>
        <w:t xml:space="preserve">had </w:t>
      </w:r>
      <w:r w:rsidRPr="004D546C">
        <w:rPr>
          <w:lang w:val="en-GB"/>
        </w:rPr>
        <w:t>already addressed the issue of the rights of vulnerable patients placed in large</w:t>
      </w:r>
      <w:r w:rsidRPr="004D546C" w:rsidR="002E1E4A">
        <w:rPr>
          <w:lang w:val="en-GB"/>
        </w:rPr>
        <w:t>-</w:t>
      </w:r>
      <w:r w:rsidRPr="004D546C">
        <w:rPr>
          <w:lang w:val="en-GB"/>
        </w:rPr>
        <w:t>scale institutions (</w:t>
      </w:r>
      <w:r w:rsidRPr="004D546C" w:rsidR="002E1E4A">
        <w:rPr>
          <w:lang w:val="en-GB"/>
        </w:rPr>
        <w:t xml:space="preserve">the Government cited </w:t>
      </w:r>
      <w:r w:rsidRPr="004D546C">
        <w:rPr>
          <w:i/>
          <w:szCs w:val="24"/>
          <w:lang w:val="en-GB"/>
        </w:rPr>
        <w:t>C.B. v. Romania</w:t>
      </w:r>
      <w:r w:rsidR="004D546C">
        <w:rPr>
          <w:szCs w:val="24"/>
          <w:lang w:val="en-GB"/>
        </w:rPr>
        <w:t>, no. </w:t>
      </w:r>
      <w:r w:rsidRPr="004D546C">
        <w:rPr>
          <w:szCs w:val="24"/>
          <w:lang w:val="en-GB"/>
        </w:rPr>
        <w:t>21207/03</w:t>
      </w:r>
      <w:r w:rsidRPr="004D546C">
        <w:rPr>
          <w:snapToGrid w:val="0"/>
          <w:szCs w:val="24"/>
          <w:lang w:val="en-GB"/>
        </w:rPr>
        <w:t>, 20</w:t>
      </w:r>
      <w:r w:rsidR="004D546C">
        <w:rPr>
          <w:snapToGrid w:val="0"/>
          <w:szCs w:val="24"/>
          <w:lang w:val="en-GB"/>
        </w:rPr>
        <w:t> </w:t>
      </w:r>
      <w:r w:rsidRPr="004D546C">
        <w:rPr>
          <w:snapToGrid w:val="0"/>
          <w:szCs w:val="24"/>
          <w:lang w:val="en-GB"/>
        </w:rPr>
        <w:t>April</w:t>
      </w:r>
      <w:r w:rsidR="004D546C">
        <w:rPr>
          <w:snapToGrid w:val="0"/>
          <w:szCs w:val="24"/>
          <w:lang w:val="en-GB"/>
        </w:rPr>
        <w:t> </w:t>
      </w:r>
      <w:r w:rsidRPr="004D546C">
        <w:rPr>
          <w:snapToGrid w:val="0"/>
          <w:szCs w:val="24"/>
          <w:lang w:val="en-GB"/>
        </w:rPr>
        <w:t>2010</w:t>
      </w:r>
      <w:r w:rsidRPr="004D546C" w:rsidR="002E1E4A">
        <w:rPr>
          <w:snapToGrid w:val="0"/>
          <w:szCs w:val="24"/>
          <w:lang w:val="en-GB"/>
        </w:rPr>
        <w:t>,</w:t>
      </w:r>
      <w:r w:rsidRPr="004D546C">
        <w:rPr>
          <w:snapToGrid w:val="0"/>
          <w:szCs w:val="24"/>
          <w:lang w:val="en-GB"/>
        </w:rPr>
        <w:t xml:space="preserve"> and </w:t>
      </w:r>
      <w:proofErr w:type="spellStart"/>
      <w:r w:rsidRPr="004D546C">
        <w:rPr>
          <w:i/>
          <w:szCs w:val="24"/>
          <w:lang w:val="en-GB"/>
        </w:rPr>
        <w:t>Stanev</w:t>
      </w:r>
      <w:proofErr w:type="spellEnd"/>
      <w:r w:rsidRPr="004D546C">
        <w:rPr>
          <w:i/>
          <w:szCs w:val="24"/>
          <w:lang w:val="en-GB"/>
        </w:rPr>
        <w:t xml:space="preserve"> v. Bulgaria </w:t>
      </w:r>
      <w:r w:rsidRPr="004D546C">
        <w:rPr>
          <w:szCs w:val="24"/>
          <w:lang w:val="en-GB"/>
        </w:rPr>
        <w:t>[GC], no. 36760/06</w:t>
      </w:r>
      <w:r w:rsidR="00660374">
        <w:rPr>
          <w:snapToGrid w:val="0"/>
          <w:szCs w:val="24"/>
          <w:lang w:val="en-GB"/>
        </w:rPr>
        <w:t>, ECHR </w:t>
      </w:r>
      <w:r w:rsidRPr="004D546C">
        <w:rPr>
          <w:snapToGrid w:val="0"/>
          <w:szCs w:val="24"/>
          <w:lang w:val="en-GB"/>
        </w:rPr>
        <w:t>2012</w:t>
      </w:r>
      <w:r w:rsidRPr="004D546C">
        <w:rPr>
          <w:snapToGrid w:val="0"/>
          <w:sz w:val="22"/>
          <w:lang w:val="en-GB"/>
        </w:rPr>
        <w:t xml:space="preserve">), </w:t>
      </w:r>
      <w:r w:rsidRPr="004D546C" w:rsidR="00963862">
        <w:rPr>
          <w:lang w:val="en-GB"/>
        </w:rPr>
        <w:t xml:space="preserve">the Government </w:t>
      </w:r>
      <w:r w:rsidRPr="004D546C" w:rsidR="003F694D">
        <w:rPr>
          <w:lang w:val="en-GB"/>
        </w:rPr>
        <w:t>argu</w:t>
      </w:r>
      <w:r w:rsidRPr="004D546C" w:rsidR="00963862">
        <w:rPr>
          <w:lang w:val="en-GB"/>
        </w:rPr>
        <w:t>ed</w:t>
      </w:r>
      <w:r w:rsidRPr="004D546C" w:rsidR="003F694D">
        <w:rPr>
          <w:lang w:val="en-GB"/>
        </w:rPr>
        <w:t xml:space="preserve"> that no particular reason relating to respect for human rights as defined in the Convention required that the examination of the application be pursued</w:t>
      </w:r>
      <w:r w:rsidRPr="004D546C">
        <w:rPr>
          <w:lang w:val="en-GB"/>
        </w:rPr>
        <w:t>.</w:t>
      </w:r>
    </w:p>
    <w:p w:rsidRPr="004D546C" w:rsidR="003F694D" w:rsidP="00AB4425" w:rsidRDefault="009B777C">
      <w:pPr>
        <w:pStyle w:val="ECHRHeading4"/>
        <w:rPr>
          <w:lang w:val="en-GB"/>
        </w:rPr>
      </w:pPr>
      <w:r w:rsidRPr="004D546C">
        <w:rPr>
          <w:lang w:val="en-GB"/>
        </w:rPr>
        <w:t>(b)</w:t>
      </w:r>
      <w:r w:rsidRPr="004D546C" w:rsidR="00394ACE">
        <w:rPr>
          <w:lang w:val="en-GB"/>
        </w:rPr>
        <w:t>  </w:t>
      </w:r>
      <w:r w:rsidRPr="004D546C" w:rsidR="003F694D">
        <w:rPr>
          <w:lang w:val="en-GB"/>
        </w:rPr>
        <w:t>The CLR</w:t>
      </w:r>
    </w:p>
    <w:p w:rsidRPr="004D546C" w:rsidR="007A2C69" w:rsidP="00AB4425" w:rsidRDefault="008A3B9D">
      <w:pPr>
        <w:pStyle w:val="ECHRPara"/>
        <w:keepNext/>
        <w:keepLines/>
        <w:rPr>
          <w:lang w:val="en-GB"/>
        </w:rPr>
      </w:pPr>
      <w:r w:rsidRPr="004D546C">
        <w:rPr>
          <w:lang w:val="en-GB"/>
        </w:rPr>
        <w:fldChar w:fldCharType="begin"/>
      </w:r>
      <w:r w:rsidRPr="004D546C">
        <w:rPr>
          <w:lang w:val="en-GB"/>
        </w:rPr>
        <w:instrText xml:space="preserve"> SEQ level0 \*arabic </w:instrText>
      </w:r>
      <w:proofErr w:type="gramStart"/>
      <w:r w:rsidRPr="004D546C">
        <w:rPr>
          <w:lang w:val="en-GB"/>
        </w:rPr>
        <w:fldChar w:fldCharType="separate"/>
      </w:r>
      <w:r w:rsidR="00F95F30">
        <w:rPr>
          <w:noProof/>
          <w:lang w:val="en-GB"/>
        </w:rPr>
        <w:t>86</w:t>
      </w:r>
      <w:r w:rsidRPr="004D546C">
        <w:rPr>
          <w:lang w:val="en-GB"/>
        </w:rPr>
        <w:fldChar w:fldCharType="end"/>
      </w:r>
      <w:r w:rsidRPr="004D546C">
        <w:rPr>
          <w:lang w:val="en-GB"/>
        </w:rPr>
        <w:t>.</w:t>
      </w:r>
      <w:proofErr w:type="gramEnd"/>
      <w:r w:rsidRPr="004D546C">
        <w:rPr>
          <w:lang w:val="en-GB"/>
        </w:rPr>
        <w:t>  </w:t>
      </w:r>
      <w:r w:rsidRPr="004D546C" w:rsidR="007A2C69">
        <w:rPr>
          <w:lang w:val="en-GB"/>
        </w:rPr>
        <w:t xml:space="preserve">The CLR submitted that </w:t>
      </w:r>
      <w:r w:rsidRPr="004D546C" w:rsidR="00B04069">
        <w:rPr>
          <w:lang w:val="en-GB"/>
        </w:rPr>
        <w:t>the exceptional circumstances of this application require</w:t>
      </w:r>
      <w:r w:rsidRPr="004D546C" w:rsidR="00AF7E5E">
        <w:rPr>
          <w:lang w:val="en-GB"/>
        </w:rPr>
        <w:t>d</w:t>
      </w:r>
      <w:r w:rsidRPr="004D546C" w:rsidR="00B04069">
        <w:rPr>
          <w:lang w:val="en-GB"/>
        </w:rPr>
        <w:t xml:space="preserve"> an </w:t>
      </w:r>
      <w:r w:rsidRPr="004D546C" w:rsidR="00AF7E5E">
        <w:rPr>
          <w:lang w:val="en-GB"/>
        </w:rPr>
        <w:t>examination</w:t>
      </w:r>
      <w:r w:rsidRPr="004D546C" w:rsidR="00B04069">
        <w:rPr>
          <w:lang w:val="en-GB"/>
        </w:rPr>
        <w:t xml:space="preserve"> on </w:t>
      </w:r>
      <w:r w:rsidRPr="004D546C" w:rsidR="00C6203D">
        <w:rPr>
          <w:lang w:val="en-GB"/>
        </w:rPr>
        <w:t xml:space="preserve">the </w:t>
      </w:r>
      <w:r w:rsidRPr="004D546C" w:rsidR="00917E7E">
        <w:rPr>
          <w:lang w:val="en-GB"/>
        </w:rPr>
        <w:t xml:space="preserve">merits; </w:t>
      </w:r>
      <w:r w:rsidRPr="004D546C" w:rsidR="00B04069">
        <w:rPr>
          <w:lang w:val="en-GB"/>
        </w:rPr>
        <w:t xml:space="preserve">the Court could make such an assessment either by accepting that the CLR was an indirect victim, or by considering that the CLR </w:t>
      </w:r>
      <w:r w:rsidRPr="004D546C" w:rsidR="002E1E4A">
        <w:rPr>
          <w:lang w:val="en-GB"/>
        </w:rPr>
        <w:t xml:space="preserve">was </w:t>
      </w:r>
      <w:r w:rsidRPr="004D546C" w:rsidR="00B04069">
        <w:rPr>
          <w:lang w:val="en-GB"/>
        </w:rPr>
        <w:t>act</w:t>
      </w:r>
      <w:r w:rsidRPr="004D546C" w:rsidR="002E1E4A">
        <w:rPr>
          <w:lang w:val="en-GB"/>
        </w:rPr>
        <w:t>ing</w:t>
      </w:r>
      <w:r w:rsidR="004D546C">
        <w:rPr>
          <w:lang w:val="en-GB"/>
        </w:rPr>
        <w:t xml:space="preserve"> as Mr </w:t>
      </w:r>
      <w:proofErr w:type="spellStart"/>
      <w:r w:rsidRPr="004D546C" w:rsidR="001D4F33">
        <w:rPr>
          <w:lang w:val="en-GB"/>
        </w:rPr>
        <w:t>Câmpeanu</w:t>
      </w:r>
      <w:r w:rsidR="00A23C3B">
        <w:rPr>
          <w:lang w:val="en-GB"/>
        </w:rPr>
        <w:t>’</w:t>
      </w:r>
      <w:r w:rsidRPr="004D546C" w:rsidR="00B04069">
        <w:rPr>
          <w:lang w:val="en-GB"/>
        </w:rPr>
        <w:t>s</w:t>
      </w:r>
      <w:proofErr w:type="spellEnd"/>
      <w:r w:rsidRPr="004D546C" w:rsidR="00B04069">
        <w:rPr>
          <w:lang w:val="en-GB"/>
        </w:rPr>
        <w:t xml:space="preserve"> representative.</w:t>
      </w:r>
    </w:p>
    <w:p w:rsidRPr="004D546C" w:rsidR="003F694D" w:rsidP="00AB4425" w:rsidRDefault="00B0406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87</w:t>
      </w:r>
      <w:r w:rsidRPr="004D546C">
        <w:rPr>
          <w:lang w:val="en-GB"/>
        </w:rPr>
        <w:fldChar w:fldCharType="end"/>
      </w:r>
      <w:r w:rsidRPr="004D546C">
        <w:rPr>
          <w:lang w:val="en-GB"/>
        </w:rPr>
        <w:t>.  </w:t>
      </w:r>
      <w:r w:rsidRPr="004D546C" w:rsidR="00AF7E5E">
        <w:rPr>
          <w:lang w:val="en-GB"/>
        </w:rPr>
        <w:t xml:space="preserve">In </w:t>
      </w:r>
      <w:r w:rsidRPr="004D546C" w:rsidR="00394ACE">
        <w:rPr>
          <w:lang w:val="en-GB"/>
        </w:rPr>
        <w:t xml:space="preserve">view </w:t>
      </w:r>
      <w:r w:rsidRPr="004D546C" w:rsidR="00AF7E5E">
        <w:rPr>
          <w:lang w:val="en-GB"/>
        </w:rPr>
        <w:t>of t</w:t>
      </w:r>
      <w:r w:rsidRPr="004D546C" w:rsidR="003F694D">
        <w:rPr>
          <w:lang w:val="en-GB"/>
        </w:rPr>
        <w:t>he Court</w:t>
      </w:r>
      <w:r w:rsidR="00A23C3B">
        <w:rPr>
          <w:lang w:val="en-GB"/>
        </w:rPr>
        <w:t>’</w:t>
      </w:r>
      <w:r w:rsidRPr="004D546C" w:rsidR="003F694D">
        <w:rPr>
          <w:lang w:val="en-GB"/>
        </w:rPr>
        <w:t xml:space="preserve">s </w:t>
      </w:r>
      <w:r w:rsidRPr="004D546C" w:rsidR="00AF7E5E">
        <w:rPr>
          <w:lang w:val="en-GB"/>
        </w:rPr>
        <w:t xml:space="preserve">principle </w:t>
      </w:r>
      <w:r w:rsidRPr="004D546C" w:rsidR="00394ACE">
        <w:rPr>
          <w:lang w:val="en-GB"/>
        </w:rPr>
        <w:t>of</w:t>
      </w:r>
      <w:r w:rsidRPr="004D546C" w:rsidR="00AF7E5E">
        <w:rPr>
          <w:lang w:val="en-GB"/>
        </w:rPr>
        <w:t xml:space="preserve"> </w:t>
      </w:r>
      <w:r w:rsidRPr="004D546C" w:rsidR="003F694D">
        <w:rPr>
          <w:lang w:val="en-GB"/>
        </w:rPr>
        <w:t>flexibl</w:t>
      </w:r>
      <w:r w:rsidRPr="004D546C" w:rsidR="00394ACE">
        <w:rPr>
          <w:lang w:val="en-GB"/>
        </w:rPr>
        <w:t>e interpretation of</w:t>
      </w:r>
      <w:r w:rsidRPr="004D546C" w:rsidR="003F694D">
        <w:rPr>
          <w:lang w:val="en-GB"/>
        </w:rPr>
        <w:t xml:space="preserve"> its admissibility criteria when </w:t>
      </w:r>
      <w:r w:rsidRPr="004D546C" w:rsidR="00C6203D">
        <w:rPr>
          <w:lang w:val="en-GB"/>
        </w:rPr>
        <w:t xml:space="preserve">this was </w:t>
      </w:r>
      <w:r w:rsidRPr="004D546C" w:rsidR="003F694D">
        <w:rPr>
          <w:lang w:val="en-GB"/>
        </w:rPr>
        <w:t xml:space="preserve">required by the interests of human rights and </w:t>
      </w:r>
      <w:r w:rsidRPr="004D546C" w:rsidR="00AF7E5E">
        <w:rPr>
          <w:lang w:val="en-GB"/>
        </w:rPr>
        <w:t xml:space="preserve">by </w:t>
      </w:r>
      <w:r w:rsidRPr="004D546C" w:rsidR="003F694D">
        <w:rPr>
          <w:lang w:val="en-GB"/>
        </w:rPr>
        <w:t>the need to ensure practical and effective access to proceedings before it, the CLR submitted that it</w:t>
      </w:r>
      <w:r w:rsidRPr="004D546C" w:rsidR="00AF7E5E">
        <w:rPr>
          <w:lang w:val="en-GB"/>
        </w:rPr>
        <w:t>s</w:t>
      </w:r>
      <w:r w:rsidRPr="004D546C" w:rsidR="003F694D">
        <w:rPr>
          <w:lang w:val="en-GB"/>
        </w:rPr>
        <w:t xml:space="preserve"> </w:t>
      </w:r>
      <w:r w:rsidRPr="004D546C" w:rsidR="00AF7E5E">
        <w:rPr>
          <w:i/>
          <w:lang w:val="en-GB"/>
        </w:rPr>
        <w:t>locus standi</w:t>
      </w:r>
      <w:r w:rsidRPr="004D546C" w:rsidR="00AF7E5E">
        <w:rPr>
          <w:lang w:val="en-GB"/>
        </w:rPr>
        <w:t xml:space="preserve"> </w:t>
      </w:r>
      <w:r w:rsidR="00660374">
        <w:rPr>
          <w:lang w:val="en-GB"/>
        </w:rPr>
        <w:t>to act on behalf of Mr </w:t>
      </w:r>
      <w:proofErr w:type="spellStart"/>
      <w:r w:rsidRPr="004D546C" w:rsidR="001D4F33">
        <w:rPr>
          <w:lang w:val="en-GB"/>
        </w:rPr>
        <w:t>Câmpeanu</w:t>
      </w:r>
      <w:proofErr w:type="spellEnd"/>
      <w:r w:rsidRPr="004D546C" w:rsidR="00D862B2">
        <w:rPr>
          <w:lang w:val="en-GB"/>
        </w:rPr>
        <w:t xml:space="preserve"> </w:t>
      </w:r>
      <w:r w:rsidRPr="004D546C" w:rsidR="00AF7E5E">
        <w:rPr>
          <w:lang w:val="en-GB"/>
        </w:rPr>
        <w:t>should be accepted by the Court</w:t>
      </w:r>
      <w:r w:rsidRPr="004D546C" w:rsidR="00D862B2">
        <w:rPr>
          <w:lang w:val="en-GB"/>
        </w:rPr>
        <w:t>. In such a decision</w:t>
      </w:r>
      <w:r w:rsidRPr="004D546C" w:rsidR="00AF7E5E">
        <w:rPr>
          <w:lang w:val="en-GB"/>
        </w:rPr>
        <w:t>,</w:t>
      </w:r>
      <w:r w:rsidRPr="004D546C" w:rsidR="003F694D">
        <w:rPr>
          <w:lang w:val="en-GB"/>
        </w:rPr>
        <w:t xml:space="preserve"> regard</w:t>
      </w:r>
      <w:r w:rsidRPr="004D546C" w:rsidR="00D862B2">
        <w:rPr>
          <w:lang w:val="en-GB"/>
        </w:rPr>
        <w:t xml:space="preserve"> </w:t>
      </w:r>
      <w:r w:rsidRPr="004D546C" w:rsidR="00394ACE">
        <w:rPr>
          <w:lang w:val="en-GB"/>
        </w:rPr>
        <w:t>sh</w:t>
      </w:r>
      <w:r w:rsidRPr="004D546C" w:rsidR="00D862B2">
        <w:rPr>
          <w:lang w:val="en-GB"/>
        </w:rPr>
        <w:t>ould be had</w:t>
      </w:r>
      <w:r w:rsidRPr="004D546C" w:rsidR="003F694D">
        <w:rPr>
          <w:lang w:val="en-GB"/>
        </w:rPr>
        <w:t xml:space="preserve"> to </w:t>
      </w:r>
      <w:r w:rsidRPr="004D546C" w:rsidR="00AF7E5E">
        <w:rPr>
          <w:lang w:val="en-GB"/>
        </w:rPr>
        <w:t>the</w:t>
      </w:r>
      <w:r w:rsidRPr="004D546C" w:rsidR="003F694D">
        <w:rPr>
          <w:lang w:val="en-GB"/>
        </w:rPr>
        <w:t xml:space="preserve"> exceptional circumstances</w:t>
      </w:r>
      <w:r w:rsidRPr="004D546C" w:rsidR="00AF7E5E">
        <w:rPr>
          <w:lang w:val="en-GB"/>
        </w:rPr>
        <w:t xml:space="preserve"> of the case</w:t>
      </w:r>
      <w:r w:rsidRPr="004D546C" w:rsidR="003F694D">
        <w:rPr>
          <w:lang w:val="en-GB"/>
        </w:rPr>
        <w:t xml:space="preserve">, </w:t>
      </w:r>
      <w:r w:rsidRPr="004D546C" w:rsidR="00AF7E5E">
        <w:rPr>
          <w:lang w:val="en-GB"/>
        </w:rPr>
        <w:t xml:space="preserve">to </w:t>
      </w:r>
      <w:r w:rsidRPr="004D546C" w:rsidR="003F694D">
        <w:rPr>
          <w:lang w:val="en-GB"/>
        </w:rPr>
        <w:t xml:space="preserve">the fact that it was impossible for </w:t>
      </w:r>
      <w:r w:rsidRPr="004D546C" w:rsidR="00AF7E5E">
        <w:rPr>
          <w:lang w:val="en-GB"/>
        </w:rPr>
        <w:t xml:space="preserve">Mr </w:t>
      </w:r>
      <w:proofErr w:type="spellStart"/>
      <w:r w:rsidRPr="004D546C" w:rsidR="001D4F33">
        <w:rPr>
          <w:lang w:val="en-GB"/>
        </w:rPr>
        <w:t>Câmpeanu</w:t>
      </w:r>
      <w:proofErr w:type="spellEnd"/>
      <w:r w:rsidRPr="004D546C" w:rsidR="003F694D">
        <w:rPr>
          <w:lang w:val="en-GB"/>
        </w:rPr>
        <w:t xml:space="preserve"> to have access to justice, either directly or through a representative, </w:t>
      </w:r>
      <w:r w:rsidRPr="004D546C" w:rsidR="00AF7E5E">
        <w:rPr>
          <w:lang w:val="en-GB"/>
        </w:rPr>
        <w:t xml:space="preserve">to </w:t>
      </w:r>
      <w:r w:rsidRPr="004D546C" w:rsidR="003F694D">
        <w:rPr>
          <w:lang w:val="en-GB"/>
        </w:rPr>
        <w:t>the fact that the domestic courts had acknowledged the CLR</w:t>
      </w:r>
      <w:r w:rsidR="00A23C3B">
        <w:rPr>
          <w:lang w:val="en-GB"/>
        </w:rPr>
        <w:t>’</w:t>
      </w:r>
      <w:r w:rsidRPr="004D546C" w:rsidR="003F694D">
        <w:rPr>
          <w:lang w:val="en-GB"/>
        </w:rPr>
        <w:t xml:space="preserve">s standing to act on his behalf and, last but not least, </w:t>
      </w:r>
      <w:r w:rsidRPr="004D546C" w:rsidR="00AF7E5E">
        <w:rPr>
          <w:lang w:val="en-GB"/>
        </w:rPr>
        <w:t xml:space="preserve">to </w:t>
      </w:r>
      <w:r w:rsidRPr="004D546C" w:rsidR="003F694D">
        <w:rPr>
          <w:lang w:val="en-GB"/>
        </w:rPr>
        <w:t>the CLR</w:t>
      </w:r>
      <w:r w:rsidR="00A23C3B">
        <w:rPr>
          <w:lang w:val="en-GB"/>
        </w:rPr>
        <w:t>’</w:t>
      </w:r>
      <w:r w:rsidRPr="004D546C" w:rsidR="003F694D">
        <w:rPr>
          <w:lang w:val="en-GB"/>
        </w:rPr>
        <w:t>s long-standing expertise in acting on behalf of people with disabilities.</w:t>
      </w:r>
    </w:p>
    <w:p w:rsidRPr="004D546C" w:rsidR="001F10B6" w:rsidP="00AB4425" w:rsidRDefault="003F694D">
      <w:pPr>
        <w:pStyle w:val="ECHRPara"/>
        <w:rPr>
          <w:lang w:val="en-GB"/>
        </w:rPr>
      </w:pPr>
      <w:r w:rsidRPr="004D546C">
        <w:rPr>
          <w:lang w:val="en-GB"/>
        </w:rPr>
        <w:t xml:space="preserve">The CLR </w:t>
      </w:r>
      <w:r w:rsidRPr="004D546C" w:rsidR="00D862B2">
        <w:rPr>
          <w:lang w:val="en-GB"/>
        </w:rPr>
        <w:t xml:space="preserve">further </w:t>
      </w:r>
      <w:r w:rsidRPr="004D546C">
        <w:rPr>
          <w:lang w:val="en-GB"/>
        </w:rPr>
        <w:t xml:space="preserve">mentioned that the Court </w:t>
      </w:r>
      <w:r w:rsidRPr="004D546C" w:rsidR="00394ACE">
        <w:rPr>
          <w:lang w:val="en-GB"/>
        </w:rPr>
        <w:t xml:space="preserve">had </w:t>
      </w:r>
      <w:r w:rsidRPr="004D546C">
        <w:rPr>
          <w:lang w:val="en-GB"/>
        </w:rPr>
        <w:t xml:space="preserve">adapted its rules in order to enable access to its proceedings </w:t>
      </w:r>
      <w:r w:rsidRPr="004D546C" w:rsidR="00394ACE">
        <w:rPr>
          <w:lang w:val="en-GB"/>
        </w:rPr>
        <w:t xml:space="preserve">for </w:t>
      </w:r>
      <w:r w:rsidRPr="004D546C">
        <w:rPr>
          <w:lang w:val="en-GB"/>
        </w:rPr>
        <w:t xml:space="preserve">victims who found it excessively difficult, or even impossible, to comply with certain admissibility criteria, owing to factors outside their control but </w:t>
      </w:r>
      <w:r w:rsidRPr="004D546C" w:rsidR="00394ACE">
        <w:rPr>
          <w:lang w:val="en-GB"/>
        </w:rPr>
        <w:t xml:space="preserve">linked </w:t>
      </w:r>
      <w:r w:rsidRPr="004D546C" w:rsidR="00D862B2">
        <w:rPr>
          <w:lang w:val="en-GB"/>
        </w:rPr>
        <w:t xml:space="preserve">to the violations complained of: </w:t>
      </w:r>
      <w:r w:rsidRPr="004D546C">
        <w:rPr>
          <w:lang w:val="en-GB"/>
        </w:rPr>
        <w:t xml:space="preserve">evidentiary difficulties for victims of secret surveillance measures, </w:t>
      </w:r>
      <w:r w:rsidRPr="004D546C" w:rsidR="00394ACE">
        <w:rPr>
          <w:lang w:val="en-GB"/>
        </w:rPr>
        <w:t xml:space="preserve">or </w:t>
      </w:r>
      <w:r w:rsidRPr="004D546C">
        <w:rPr>
          <w:lang w:val="en-GB"/>
        </w:rPr>
        <w:t xml:space="preserve">vulnerability due to </w:t>
      </w:r>
      <w:r w:rsidRPr="004D546C" w:rsidR="00394ACE">
        <w:rPr>
          <w:lang w:val="en-GB"/>
        </w:rPr>
        <w:t xml:space="preserve">such factors as </w:t>
      </w:r>
      <w:r w:rsidRPr="004D546C">
        <w:rPr>
          <w:lang w:val="en-GB"/>
        </w:rPr>
        <w:t>age, gender or disability</w:t>
      </w:r>
      <w:r w:rsidRPr="004D546C" w:rsidR="00394ACE">
        <w:rPr>
          <w:lang w:val="en-GB"/>
        </w:rPr>
        <w:t xml:space="preserve"> </w:t>
      </w:r>
      <w:r w:rsidRPr="004D546C" w:rsidR="00C6203D">
        <w:rPr>
          <w:lang w:val="en-GB"/>
        </w:rPr>
        <w:t>(</w:t>
      </w:r>
      <w:r w:rsidRPr="004D546C" w:rsidR="00394ACE">
        <w:rPr>
          <w:lang w:val="en-GB"/>
        </w:rPr>
        <w:t xml:space="preserve">citing, </w:t>
      </w:r>
      <w:r w:rsidRPr="004D546C" w:rsidR="00D862B2">
        <w:rPr>
          <w:lang w:val="en-GB"/>
        </w:rPr>
        <w:t>for instance</w:t>
      </w:r>
      <w:r w:rsidRPr="004D546C" w:rsidR="00394ACE">
        <w:rPr>
          <w:lang w:val="en-GB"/>
        </w:rPr>
        <w:t>,</w:t>
      </w:r>
      <w:r w:rsidRPr="004D546C" w:rsidR="00D862B2">
        <w:rPr>
          <w:lang w:val="en-GB"/>
        </w:rPr>
        <w:t xml:space="preserve"> </w:t>
      </w:r>
      <w:r w:rsidRPr="004D546C" w:rsidR="00D875CF">
        <w:rPr>
          <w:i/>
          <w:szCs w:val="24"/>
          <w:lang w:val="en-GB"/>
        </w:rPr>
        <w:t>S.P., D.P. and A.T. v. the United Kingdom</w:t>
      </w:r>
      <w:r w:rsidRPr="004D546C" w:rsidR="00D875CF">
        <w:rPr>
          <w:szCs w:val="24"/>
          <w:lang w:val="en-GB"/>
        </w:rPr>
        <w:t>, no.</w:t>
      </w:r>
      <w:r w:rsidRPr="004D546C" w:rsidR="00394ACE">
        <w:rPr>
          <w:szCs w:val="24"/>
          <w:lang w:val="en-GB"/>
        </w:rPr>
        <w:t> </w:t>
      </w:r>
      <w:r w:rsidRPr="004D546C" w:rsidR="00D875CF">
        <w:rPr>
          <w:szCs w:val="24"/>
          <w:lang w:val="en-GB"/>
        </w:rPr>
        <w:t>23715/94, Commission decision of 20 May 1996</w:t>
      </w:r>
      <w:r w:rsidR="005C0E10">
        <w:rPr>
          <w:szCs w:val="24"/>
          <w:lang w:val="en-GB"/>
        </w:rPr>
        <w:t xml:space="preserve">, </w:t>
      </w:r>
      <w:r w:rsidR="009334BE">
        <w:rPr>
          <w:szCs w:val="24"/>
          <w:lang w:val="en-GB"/>
        </w:rPr>
        <w:t>unreported</w:t>
      </w:r>
      <w:r w:rsidRPr="004D546C" w:rsidR="0055278F">
        <w:rPr>
          <w:szCs w:val="24"/>
          <w:lang w:val="en-GB"/>
        </w:rPr>
        <w:t xml:space="preserve">; </w:t>
      </w:r>
      <w:proofErr w:type="spellStart"/>
      <w:r w:rsidRPr="004D546C" w:rsidR="00D862B2">
        <w:rPr>
          <w:i/>
          <w:szCs w:val="24"/>
          <w:lang w:val="en-GB"/>
        </w:rPr>
        <w:t>Storck</w:t>
      </w:r>
      <w:proofErr w:type="spellEnd"/>
      <w:r w:rsidRPr="004D546C" w:rsidR="00D862B2">
        <w:rPr>
          <w:i/>
          <w:szCs w:val="24"/>
          <w:lang w:val="en-GB"/>
        </w:rPr>
        <w:t xml:space="preserve"> v.</w:t>
      </w:r>
      <w:r w:rsidR="00D60808">
        <w:rPr>
          <w:i/>
          <w:szCs w:val="24"/>
          <w:lang w:val="en-GB"/>
        </w:rPr>
        <w:t> </w:t>
      </w:r>
      <w:r w:rsidRPr="004D546C" w:rsidR="00D862B2">
        <w:rPr>
          <w:i/>
          <w:szCs w:val="24"/>
          <w:lang w:val="en-GB"/>
        </w:rPr>
        <w:t>Germany</w:t>
      </w:r>
      <w:r w:rsidRPr="004D546C" w:rsidR="00D862B2">
        <w:rPr>
          <w:szCs w:val="24"/>
          <w:lang w:val="en-GB"/>
        </w:rPr>
        <w:t>, no.</w:t>
      </w:r>
      <w:r w:rsidR="00D60808">
        <w:rPr>
          <w:szCs w:val="24"/>
          <w:lang w:val="en-GB"/>
        </w:rPr>
        <w:t> </w:t>
      </w:r>
      <w:r w:rsidRPr="004D546C" w:rsidR="00D862B2">
        <w:rPr>
          <w:szCs w:val="24"/>
          <w:lang w:val="en-GB"/>
        </w:rPr>
        <w:t>61603/00, ECHR 2005</w:t>
      </w:r>
      <w:r w:rsidRPr="004D546C" w:rsidR="00D862B2">
        <w:rPr>
          <w:szCs w:val="24"/>
          <w:lang w:val="en-GB"/>
        </w:rPr>
        <w:noBreakHyphen/>
        <w:t xml:space="preserve">V; </w:t>
      </w:r>
      <w:r w:rsidRPr="004D546C" w:rsidR="00394ACE">
        <w:rPr>
          <w:szCs w:val="24"/>
          <w:lang w:val="en-GB"/>
        </w:rPr>
        <w:t xml:space="preserve">and </w:t>
      </w:r>
      <w:proofErr w:type="spellStart"/>
      <w:r w:rsidRPr="004D546C" w:rsidR="00D862B2">
        <w:rPr>
          <w:i/>
          <w:szCs w:val="24"/>
          <w:lang w:val="en-GB"/>
        </w:rPr>
        <w:t>Öcalan</w:t>
      </w:r>
      <w:proofErr w:type="spellEnd"/>
      <w:r w:rsidRPr="004D546C" w:rsidR="00D862B2">
        <w:rPr>
          <w:i/>
          <w:szCs w:val="24"/>
          <w:lang w:val="en-GB"/>
        </w:rPr>
        <w:t xml:space="preserve"> v. Turkey</w:t>
      </w:r>
      <w:r w:rsidR="004D546C">
        <w:rPr>
          <w:szCs w:val="24"/>
          <w:lang w:val="en-GB"/>
        </w:rPr>
        <w:t xml:space="preserve"> [GC], no. 46221/99, ECHR </w:t>
      </w:r>
      <w:r w:rsidRPr="004D546C" w:rsidR="00D862B2">
        <w:rPr>
          <w:szCs w:val="24"/>
          <w:lang w:val="en-GB"/>
        </w:rPr>
        <w:t>2005</w:t>
      </w:r>
      <w:r w:rsidRPr="004D546C" w:rsidR="00D862B2">
        <w:rPr>
          <w:szCs w:val="24"/>
          <w:lang w:val="en-GB"/>
        </w:rPr>
        <w:noBreakHyphen/>
        <w:t>IV</w:t>
      </w:r>
      <w:r w:rsidRPr="004D546C">
        <w:rPr>
          <w:lang w:val="en-GB"/>
        </w:rPr>
        <w:t>).</w:t>
      </w:r>
    </w:p>
    <w:p w:rsidRPr="004D546C" w:rsidR="003F694D" w:rsidP="00AB4425" w:rsidRDefault="003F694D">
      <w:pPr>
        <w:pStyle w:val="ECHRPara"/>
        <w:rPr>
          <w:lang w:val="en-GB"/>
        </w:rPr>
      </w:pPr>
      <w:r w:rsidRPr="004D546C">
        <w:rPr>
          <w:lang w:val="en-GB"/>
        </w:rPr>
        <w:t xml:space="preserve">The Court </w:t>
      </w:r>
      <w:r w:rsidRPr="004D546C" w:rsidR="00394ACE">
        <w:rPr>
          <w:lang w:val="en-GB"/>
        </w:rPr>
        <w:t xml:space="preserve">had </w:t>
      </w:r>
      <w:r w:rsidRPr="004D546C">
        <w:rPr>
          <w:lang w:val="en-GB"/>
        </w:rPr>
        <w:t xml:space="preserve">also departed from the “victim status” rule on the basis of the “interests of human rights”, holding that its judgments served not only to decide the cases brought before it, but more generally, “to elucidate, safeguard and develop the rules instituted by the Convention, thereby contributing to the observance by the States of the engagements undertaken by them as Contracting Parties” (the CLR referred to </w:t>
      </w:r>
      <w:proofErr w:type="spellStart"/>
      <w:r w:rsidRPr="004D546C" w:rsidR="008A3B9D">
        <w:rPr>
          <w:i/>
          <w:lang w:val="en-GB"/>
        </w:rPr>
        <w:t>Karner</w:t>
      </w:r>
      <w:proofErr w:type="spellEnd"/>
      <w:r w:rsidRPr="004D546C" w:rsidR="008A3B9D">
        <w:rPr>
          <w:i/>
          <w:lang w:val="en-GB"/>
        </w:rPr>
        <w:t xml:space="preserve"> v.</w:t>
      </w:r>
      <w:r w:rsidR="00D60808">
        <w:rPr>
          <w:i/>
          <w:lang w:val="en-GB"/>
        </w:rPr>
        <w:t> </w:t>
      </w:r>
      <w:r w:rsidRPr="004D546C" w:rsidR="008A3B9D">
        <w:rPr>
          <w:i/>
          <w:lang w:val="en-GB"/>
        </w:rPr>
        <w:t>Austria</w:t>
      </w:r>
      <w:r w:rsidRPr="004D546C" w:rsidR="008A3B9D">
        <w:rPr>
          <w:lang w:val="en-GB"/>
        </w:rPr>
        <w:t>,</w:t>
      </w:r>
      <w:r w:rsidRPr="004D546C" w:rsidR="008A3B9D">
        <w:rPr>
          <w:i/>
          <w:lang w:val="en-GB"/>
        </w:rPr>
        <w:t xml:space="preserve"> </w:t>
      </w:r>
      <w:r w:rsidRPr="004D546C" w:rsidR="008A3B9D">
        <w:rPr>
          <w:lang w:val="en-GB"/>
        </w:rPr>
        <w:t>no.</w:t>
      </w:r>
      <w:r w:rsidRPr="004D546C" w:rsidR="00DB64B5">
        <w:rPr>
          <w:lang w:val="en-GB"/>
        </w:rPr>
        <w:t> </w:t>
      </w:r>
      <w:r w:rsidRPr="004D546C" w:rsidR="008A3B9D">
        <w:rPr>
          <w:lang w:val="en-GB"/>
        </w:rPr>
        <w:t>40016/98, § 26, ECHR 2003</w:t>
      </w:r>
      <w:r w:rsidRPr="004D546C" w:rsidR="008A3B9D">
        <w:rPr>
          <w:lang w:val="en-GB"/>
        </w:rPr>
        <w:noBreakHyphen/>
        <w:t>IX</w:t>
      </w:r>
      <w:r w:rsidRPr="004D546C">
        <w:rPr>
          <w:lang w:val="en-GB"/>
        </w:rPr>
        <w:t>).</w:t>
      </w:r>
    </w:p>
    <w:p w:rsidRPr="004D546C" w:rsidR="003F694D" w:rsidP="00AB4425" w:rsidRDefault="003F694D">
      <w:pPr>
        <w:pStyle w:val="ECHRPara"/>
        <w:rPr>
          <w:lang w:val="en-GB"/>
        </w:rPr>
      </w:pPr>
      <w:r w:rsidRPr="004D546C">
        <w:rPr>
          <w:lang w:val="en-GB"/>
        </w:rPr>
        <w:t>The CLR further submitted that the State had certain duties under Article</w:t>
      </w:r>
      <w:r w:rsidRPr="004D546C" w:rsidR="00E12AB4">
        <w:rPr>
          <w:lang w:val="en-GB"/>
        </w:rPr>
        <w:t> </w:t>
      </w:r>
      <w:r w:rsidRPr="004D546C">
        <w:rPr>
          <w:lang w:val="en-GB"/>
        </w:rPr>
        <w:t xml:space="preserve">2, for instance, irrespective of the existence of </w:t>
      </w:r>
      <w:r w:rsidR="00B227B1">
        <w:rPr>
          <w:lang w:val="en-GB"/>
        </w:rPr>
        <w:t>next of kin</w:t>
      </w:r>
      <w:r w:rsidRPr="004D546C">
        <w:rPr>
          <w:lang w:val="en-GB"/>
        </w:rPr>
        <w:t xml:space="preserve"> or their willingness to pursue proceedings on the applicant</w:t>
      </w:r>
      <w:r w:rsidR="00A23C3B">
        <w:rPr>
          <w:lang w:val="en-GB"/>
        </w:rPr>
        <w:t>’</w:t>
      </w:r>
      <w:r w:rsidRPr="004D546C">
        <w:rPr>
          <w:lang w:val="en-GB"/>
        </w:rPr>
        <w:t>s behalf; furthermore, to make the supervision of States</w:t>
      </w:r>
      <w:r w:rsidR="00A23C3B">
        <w:rPr>
          <w:lang w:val="en-GB"/>
        </w:rPr>
        <w:t>’</w:t>
      </w:r>
      <w:r w:rsidRPr="004D546C">
        <w:rPr>
          <w:lang w:val="en-GB"/>
        </w:rPr>
        <w:t xml:space="preserve"> compliance with their obligations under Article</w:t>
      </w:r>
      <w:r w:rsidR="00D60808">
        <w:rPr>
          <w:lang w:val="en-GB"/>
        </w:rPr>
        <w:t> </w:t>
      </w:r>
      <w:r w:rsidRPr="004D546C">
        <w:rPr>
          <w:lang w:val="en-GB"/>
        </w:rPr>
        <w:t xml:space="preserve">2 conditional on the existence of </w:t>
      </w:r>
      <w:r w:rsidR="00B227B1">
        <w:rPr>
          <w:lang w:val="en-GB"/>
        </w:rPr>
        <w:t>next of kin</w:t>
      </w:r>
      <w:r w:rsidRPr="004D546C">
        <w:rPr>
          <w:lang w:val="en-GB"/>
        </w:rPr>
        <w:t xml:space="preserve"> would entail the risk of disregarding the requirements of Article 19 of the Convention.</w:t>
      </w:r>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88</w:t>
      </w:r>
      <w:r w:rsidRPr="004D546C">
        <w:rPr>
          <w:lang w:val="en-GB"/>
        </w:rPr>
        <w:fldChar w:fldCharType="end"/>
      </w:r>
      <w:r w:rsidRPr="004D546C">
        <w:rPr>
          <w:lang w:val="en-GB"/>
        </w:rPr>
        <w:t>.  The CLR referred to the international practice of the Inter-American Commission on Human Rights and the African Commission on Human and Peoples</w:t>
      </w:r>
      <w:r w:rsidR="00A23C3B">
        <w:rPr>
          <w:lang w:val="en-GB"/>
        </w:rPr>
        <w:t>’</w:t>
      </w:r>
      <w:r w:rsidRPr="004D546C">
        <w:rPr>
          <w:lang w:val="en-GB"/>
        </w:rPr>
        <w:t xml:space="preserve"> Rights, which in exceptional circumstances allowed cases lodged by others on behalf of alleged victims if the victims were unable to submit the communication by themselves. NGOs were among the most active human rights defenders in such situations; furthermore, their standing to take cases to court on behalf of or in support of such victims was commonly accepted in many Council of Europe mem</w:t>
      </w:r>
      <w:r w:rsidR="00660374">
        <w:rPr>
          <w:lang w:val="en-GB"/>
        </w:rPr>
        <w:t>ber States (according to a 2011 </w:t>
      </w:r>
      <w:r w:rsidRPr="004D546C">
        <w:rPr>
          <w:lang w:val="en-GB"/>
        </w:rPr>
        <w:t>report by the European Union</w:t>
      </w:r>
      <w:r w:rsidR="00A23C3B">
        <w:rPr>
          <w:lang w:val="en-GB"/>
        </w:rPr>
        <w:t>’</w:t>
      </w:r>
      <w:r w:rsidRPr="004D546C">
        <w:rPr>
          <w:lang w:val="en-GB"/>
        </w:rPr>
        <w:t xml:space="preserve">s Fundamental Rights Agency entitled </w:t>
      </w:r>
      <w:r w:rsidR="00916DB2">
        <w:rPr>
          <w:lang w:val="en-GB"/>
        </w:rPr>
        <w:t>“</w:t>
      </w:r>
      <w:r w:rsidRPr="00C02C5D">
        <w:rPr>
          <w:lang w:val="en-GB"/>
        </w:rPr>
        <w:t xml:space="preserve">Access to Justice in Europe: </w:t>
      </w:r>
      <w:r w:rsidRPr="00C02C5D" w:rsidR="00F3605D">
        <w:rPr>
          <w:lang w:val="en-GB"/>
        </w:rPr>
        <w:t>a</w:t>
      </w:r>
      <w:r w:rsidRPr="00C02C5D">
        <w:rPr>
          <w:lang w:val="en-GB"/>
        </w:rPr>
        <w:t xml:space="preserve">n </w:t>
      </w:r>
      <w:r w:rsidRPr="00C02C5D" w:rsidR="00F3605D">
        <w:rPr>
          <w:lang w:val="en-GB"/>
        </w:rPr>
        <w:t>o</w:t>
      </w:r>
      <w:r w:rsidRPr="00C02C5D">
        <w:rPr>
          <w:lang w:val="en-GB"/>
        </w:rPr>
        <w:t xml:space="preserve">verview of </w:t>
      </w:r>
      <w:r w:rsidRPr="00C02C5D" w:rsidR="00F3605D">
        <w:rPr>
          <w:lang w:val="en-GB"/>
        </w:rPr>
        <w:t>c</w:t>
      </w:r>
      <w:r w:rsidRPr="00C02C5D">
        <w:rPr>
          <w:lang w:val="en-GB"/>
        </w:rPr>
        <w:t xml:space="preserve">hallenges and </w:t>
      </w:r>
      <w:r w:rsidRPr="00C02C5D" w:rsidR="00F3605D">
        <w:rPr>
          <w:lang w:val="en-GB"/>
        </w:rPr>
        <w:t>o</w:t>
      </w:r>
      <w:r w:rsidRPr="00C02C5D">
        <w:rPr>
          <w:lang w:val="en-GB"/>
        </w:rPr>
        <w:t>pportunities</w:t>
      </w:r>
      <w:r w:rsidR="00916DB2">
        <w:rPr>
          <w:lang w:val="en-GB"/>
        </w:rPr>
        <w:t>”</w:t>
      </w:r>
      <w:r w:rsidRPr="004D546C">
        <w:rPr>
          <w:lang w:val="en-GB"/>
        </w:rPr>
        <w:t>).</w:t>
      </w:r>
    </w:p>
    <w:p w:rsidRPr="004D546C" w:rsidR="001F10B6"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89</w:t>
      </w:r>
      <w:r w:rsidRPr="004D546C">
        <w:rPr>
          <w:lang w:val="en-GB"/>
        </w:rPr>
        <w:fldChar w:fldCharType="end"/>
      </w:r>
      <w:r w:rsidRPr="004D546C">
        <w:rPr>
          <w:lang w:val="en-GB"/>
        </w:rPr>
        <w:t xml:space="preserve">.  Turning to the particularities of the present case, the CLR underlined that </w:t>
      </w:r>
      <w:r w:rsidRPr="004D546C" w:rsidR="00394ACE">
        <w:rPr>
          <w:lang w:val="en-GB"/>
        </w:rPr>
        <w:t xml:space="preserve">a significant factor </w:t>
      </w:r>
      <w:r w:rsidRPr="004D546C">
        <w:rPr>
          <w:lang w:val="en-GB"/>
        </w:rPr>
        <w:t xml:space="preserve">in the assessment of the </w:t>
      </w:r>
      <w:r w:rsidRPr="004D546C">
        <w:rPr>
          <w:i/>
          <w:lang w:val="en-GB"/>
        </w:rPr>
        <w:t>locus standi</w:t>
      </w:r>
      <w:r w:rsidRPr="004D546C">
        <w:rPr>
          <w:lang w:val="en-GB"/>
        </w:rPr>
        <w:t xml:space="preserve"> issue was that its monitors had established brief visual contact with Mr </w:t>
      </w:r>
      <w:proofErr w:type="spellStart"/>
      <w:r w:rsidRPr="004D546C">
        <w:rPr>
          <w:lang w:val="en-GB"/>
        </w:rPr>
        <w:t>Câmpeanu</w:t>
      </w:r>
      <w:proofErr w:type="spellEnd"/>
      <w:r w:rsidRPr="004D546C">
        <w:rPr>
          <w:lang w:val="en-GB"/>
        </w:rPr>
        <w:t xml:space="preserve"> during their visit to the PMH and witnessed his plight; consequently, the CLR had taken immediate action and applied to various authorities, urging them to provide solutions to his critical situation. In this context, the association</w:t>
      </w:r>
      <w:r w:rsidR="00A23C3B">
        <w:rPr>
          <w:lang w:val="en-GB"/>
        </w:rPr>
        <w:t>’</w:t>
      </w:r>
      <w:r w:rsidRPr="004D546C">
        <w:rPr>
          <w:lang w:val="en-GB"/>
        </w:rPr>
        <w:t>s long-standing expertise in defending the human rights of people with disabilities played an essential role.</w:t>
      </w:r>
    </w:p>
    <w:p w:rsidRPr="004D546C" w:rsidR="003F694D" w:rsidP="00AB4425" w:rsidRDefault="003F694D">
      <w:pPr>
        <w:pStyle w:val="ECHRPara"/>
        <w:rPr>
          <w:lang w:val="en-GB"/>
        </w:rPr>
      </w:pPr>
      <w:r w:rsidRPr="004D546C">
        <w:rPr>
          <w:lang w:val="en-GB"/>
        </w:rPr>
        <w:t xml:space="preserve">Pointing out that at domestic level its </w:t>
      </w:r>
      <w:r w:rsidRPr="004D546C">
        <w:rPr>
          <w:i/>
          <w:lang w:val="en-GB"/>
        </w:rPr>
        <w:t>locus standi</w:t>
      </w:r>
      <w:r w:rsidRPr="004D546C">
        <w:rPr>
          <w:lang w:val="en-GB"/>
        </w:rPr>
        <w:t xml:space="preserve"> was acknowledged, the CLR contended that the Court frequently took into account domestic procedural rules on representation in order to decide who had </w:t>
      </w:r>
      <w:r w:rsidRPr="004D546C">
        <w:rPr>
          <w:i/>
          <w:lang w:val="en-GB"/>
        </w:rPr>
        <w:t>locus standi</w:t>
      </w:r>
      <w:r w:rsidRPr="004D546C">
        <w:rPr>
          <w:lang w:val="en-GB"/>
        </w:rPr>
        <w:t xml:space="preserve"> to lodge applications on behalf of people with disabilities (it cited </w:t>
      </w:r>
      <w:r w:rsidR="00D60808">
        <w:rPr>
          <w:i/>
          <w:lang w:val="en-GB"/>
        </w:rPr>
        <w:t>Glass v. </w:t>
      </w:r>
      <w:r w:rsidRPr="004D546C">
        <w:rPr>
          <w:i/>
          <w:lang w:val="en-GB"/>
        </w:rPr>
        <w:t>the United Kingdom</w:t>
      </w:r>
      <w:r w:rsidRPr="004D546C">
        <w:rPr>
          <w:lang w:val="en-GB"/>
        </w:rPr>
        <w:t>, no. 61827/00, ECHR 2004</w:t>
      </w:r>
      <w:r w:rsidRPr="004D546C">
        <w:rPr>
          <w:lang w:val="en-GB"/>
        </w:rPr>
        <w:noBreakHyphen/>
        <w:t>II). Moreover, the Court had found violations in cases when domestic authorities had applied procedural rules in an inflexible manner that restricted access to justice for people with disabilities (for example,</w:t>
      </w:r>
      <w:r w:rsidRPr="004D546C">
        <w:rPr>
          <w:i/>
          <w:lang w:val="en-GB"/>
        </w:rPr>
        <w:t xml:space="preserve"> X and Y v. the Netherlands</w:t>
      </w:r>
      <w:r w:rsidR="00D60808">
        <w:rPr>
          <w:lang w:val="en-GB"/>
        </w:rPr>
        <w:t>, 26 March 1985, Series </w:t>
      </w:r>
      <w:r w:rsidRPr="004D546C">
        <w:rPr>
          <w:lang w:val="en-GB"/>
        </w:rPr>
        <w:t>A no. 91).</w:t>
      </w:r>
    </w:p>
    <w:p w:rsidRPr="004D546C" w:rsidR="0055278F" w:rsidP="00AB4425" w:rsidRDefault="0055278F">
      <w:pPr>
        <w:pStyle w:val="ECHRPara"/>
        <w:rPr>
          <w:lang w:val="en-GB"/>
        </w:rPr>
      </w:pPr>
      <w:r w:rsidRPr="004D546C">
        <w:rPr>
          <w:lang w:val="en-GB"/>
        </w:rPr>
        <w:t xml:space="preserve">In this context, the CLR </w:t>
      </w:r>
      <w:r w:rsidRPr="004D546C" w:rsidR="006901B6">
        <w:rPr>
          <w:lang w:val="en-GB"/>
        </w:rPr>
        <w:t xml:space="preserve">argued that the </w:t>
      </w:r>
      <w:r w:rsidRPr="004D546C" w:rsidR="00D875CF">
        <w:rPr>
          <w:lang w:val="en-GB"/>
        </w:rPr>
        <w:t>initiatives</w:t>
      </w:r>
      <w:r w:rsidRPr="004D546C" w:rsidR="006901B6">
        <w:rPr>
          <w:lang w:val="en-GB"/>
        </w:rPr>
        <w:t xml:space="preserve"> </w:t>
      </w:r>
      <w:r w:rsidRPr="004D546C" w:rsidR="008C7451">
        <w:rPr>
          <w:lang w:val="en-GB"/>
        </w:rPr>
        <w:t xml:space="preserve">it had taken </w:t>
      </w:r>
      <w:r w:rsidRPr="004D546C" w:rsidR="006901B6">
        <w:rPr>
          <w:lang w:val="en-GB"/>
        </w:rPr>
        <w:t xml:space="preserve">before the </w:t>
      </w:r>
      <w:r w:rsidRPr="004D546C" w:rsidR="00D875CF">
        <w:rPr>
          <w:lang w:val="en-GB"/>
        </w:rPr>
        <w:t>domestic authorities</w:t>
      </w:r>
      <w:r w:rsidRPr="004D546C" w:rsidR="006901B6">
        <w:rPr>
          <w:lang w:val="en-GB"/>
        </w:rPr>
        <w:t xml:space="preserve"> </w:t>
      </w:r>
      <w:r w:rsidRPr="004D546C" w:rsidR="00D92735">
        <w:rPr>
          <w:lang w:val="en-GB"/>
        </w:rPr>
        <w:t xml:space="preserve">essentially differentiated it </w:t>
      </w:r>
      <w:r w:rsidRPr="004D546C" w:rsidR="006901B6">
        <w:rPr>
          <w:lang w:val="en-GB"/>
        </w:rPr>
        <w:t xml:space="preserve">from the applicant NGO in the </w:t>
      </w:r>
      <w:r w:rsidRPr="004D546C">
        <w:rPr>
          <w:lang w:val="en-GB"/>
        </w:rPr>
        <w:t xml:space="preserve">recent case of </w:t>
      </w:r>
      <w:proofErr w:type="spellStart"/>
      <w:r w:rsidRPr="004D546C">
        <w:rPr>
          <w:i/>
          <w:lang w:val="en-GB"/>
        </w:rPr>
        <w:t>Nencheva</w:t>
      </w:r>
      <w:proofErr w:type="spellEnd"/>
      <w:r w:rsidRPr="004D546C">
        <w:rPr>
          <w:i/>
          <w:lang w:val="en-GB"/>
        </w:rPr>
        <w:t xml:space="preserve"> and Others v. Bulgaria</w:t>
      </w:r>
      <w:r w:rsidRPr="004D546C" w:rsidR="004D72A5">
        <w:rPr>
          <w:lang w:val="en-GB"/>
        </w:rPr>
        <w:t xml:space="preserve"> (</w:t>
      </w:r>
      <w:r w:rsidRPr="004D546C">
        <w:rPr>
          <w:lang w:val="en-GB"/>
        </w:rPr>
        <w:t>no.</w:t>
      </w:r>
      <w:r w:rsidR="00D60808">
        <w:rPr>
          <w:lang w:val="en-GB"/>
        </w:rPr>
        <w:t> </w:t>
      </w:r>
      <w:r w:rsidRPr="004D546C">
        <w:rPr>
          <w:lang w:val="en-GB"/>
        </w:rPr>
        <w:t>48609/06,</w:t>
      </w:r>
      <w:r w:rsidRPr="004D546C" w:rsidR="004D72A5">
        <w:rPr>
          <w:lang w:val="en-GB"/>
        </w:rPr>
        <w:t xml:space="preserve"> </w:t>
      </w:r>
      <w:r w:rsidR="00D60808">
        <w:rPr>
          <w:lang w:val="en-GB"/>
        </w:rPr>
        <w:t>18 </w:t>
      </w:r>
      <w:r w:rsidRPr="004D546C">
        <w:rPr>
          <w:lang w:val="en-GB"/>
        </w:rPr>
        <w:t>June</w:t>
      </w:r>
      <w:r w:rsidR="00D60808">
        <w:rPr>
          <w:lang w:val="en-GB"/>
        </w:rPr>
        <w:t> </w:t>
      </w:r>
      <w:r w:rsidRPr="004D546C">
        <w:rPr>
          <w:lang w:val="en-GB"/>
        </w:rPr>
        <w:t>2013</w:t>
      </w:r>
      <w:r w:rsidRPr="004D546C" w:rsidR="004D72A5">
        <w:rPr>
          <w:lang w:val="en-GB"/>
        </w:rPr>
        <w:t>)</w:t>
      </w:r>
      <w:r w:rsidRPr="004D546C" w:rsidR="005F4867">
        <w:rPr>
          <w:lang w:val="en-GB"/>
        </w:rPr>
        <w:t>,</w:t>
      </w:r>
      <w:r w:rsidRPr="004D546C">
        <w:rPr>
          <w:lang w:val="en-GB"/>
        </w:rPr>
        <w:t xml:space="preserve"> concern</w:t>
      </w:r>
      <w:r w:rsidRPr="004D546C" w:rsidR="005F4867">
        <w:rPr>
          <w:lang w:val="en-GB"/>
        </w:rPr>
        <w:t>ing</w:t>
      </w:r>
      <w:r w:rsidRPr="004D546C">
        <w:rPr>
          <w:lang w:val="en-GB"/>
        </w:rPr>
        <w:t xml:space="preserve"> the death of </w:t>
      </w:r>
      <w:r w:rsidRPr="004D546C" w:rsidR="00D875CF">
        <w:rPr>
          <w:lang w:val="en-GB"/>
        </w:rPr>
        <w:t>fifteen</w:t>
      </w:r>
      <w:r w:rsidRPr="004D546C">
        <w:rPr>
          <w:lang w:val="en-GB"/>
        </w:rPr>
        <w:t xml:space="preserve"> children and young people with disabilities</w:t>
      </w:r>
      <w:r w:rsidRPr="004D546C" w:rsidR="00BE76D1">
        <w:rPr>
          <w:lang w:val="en-GB"/>
        </w:rPr>
        <w:t xml:space="preserve"> </w:t>
      </w:r>
      <w:r w:rsidRPr="004D546C">
        <w:rPr>
          <w:lang w:val="en-GB"/>
        </w:rPr>
        <w:t>in a soc</w:t>
      </w:r>
      <w:r w:rsidRPr="004D546C" w:rsidR="00BE76D1">
        <w:rPr>
          <w:lang w:val="en-GB"/>
        </w:rPr>
        <w:t>i</w:t>
      </w:r>
      <w:r w:rsidRPr="004D546C">
        <w:rPr>
          <w:lang w:val="en-GB"/>
        </w:rPr>
        <w:t>al care home</w:t>
      </w:r>
      <w:r w:rsidRPr="004D546C" w:rsidR="006901B6">
        <w:rPr>
          <w:lang w:val="en-GB"/>
        </w:rPr>
        <w:t>.</w:t>
      </w:r>
      <w:r w:rsidRPr="004D546C">
        <w:rPr>
          <w:lang w:val="en-GB"/>
        </w:rPr>
        <w:t xml:space="preserve"> </w:t>
      </w:r>
      <w:r w:rsidRPr="004D546C" w:rsidR="005F4867">
        <w:rPr>
          <w:lang w:val="en-GB"/>
        </w:rPr>
        <w:t>In that case, w</w:t>
      </w:r>
      <w:r w:rsidRPr="004D546C" w:rsidR="00D875CF">
        <w:rPr>
          <w:lang w:val="en-GB"/>
        </w:rPr>
        <w:t xml:space="preserve">hile </w:t>
      </w:r>
      <w:r w:rsidRPr="004D546C" w:rsidR="005F4867">
        <w:rPr>
          <w:lang w:val="en-GB"/>
        </w:rPr>
        <w:t xml:space="preserve">observing in </w:t>
      </w:r>
      <w:r w:rsidRPr="004D546C" w:rsidR="00D875CF">
        <w:rPr>
          <w:lang w:val="en-GB"/>
        </w:rPr>
        <w:t xml:space="preserve">general that exceptional measures could be required to </w:t>
      </w:r>
      <w:r w:rsidRPr="004D546C" w:rsidR="005F4867">
        <w:rPr>
          <w:lang w:val="en-GB"/>
        </w:rPr>
        <w:t>e</w:t>
      </w:r>
      <w:r w:rsidRPr="004D546C" w:rsidR="00D875CF">
        <w:rPr>
          <w:lang w:val="en-GB"/>
        </w:rPr>
        <w:t xml:space="preserve">nsure that people who </w:t>
      </w:r>
      <w:r w:rsidRPr="004D546C" w:rsidR="005F4867">
        <w:rPr>
          <w:lang w:val="en-GB"/>
        </w:rPr>
        <w:t xml:space="preserve">could </w:t>
      </w:r>
      <w:r w:rsidRPr="004D546C" w:rsidR="00D875CF">
        <w:rPr>
          <w:lang w:val="en-GB"/>
        </w:rPr>
        <w:t xml:space="preserve">not defend themselves </w:t>
      </w:r>
      <w:r w:rsidRPr="004D546C" w:rsidR="00D92735">
        <w:rPr>
          <w:lang w:val="en-GB"/>
        </w:rPr>
        <w:t>ha</w:t>
      </w:r>
      <w:r w:rsidRPr="004D546C" w:rsidR="005F4867">
        <w:rPr>
          <w:lang w:val="en-GB"/>
        </w:rPr>
        <w:t>d</w:t>
      </w:r>
      <w:r w:rsidRPr="004D546C" w:rsidR="00D92735">
        <w:rPr>
          <w:lang w:val="en-GB"/>
        </w:rPr>
        <w:t xml:space="preserve"> access to </w:t>
      </w:r>
      <w:proofErr w:type="gramStart"/>
      <w:r w:rsidRPr="004D546C" w:rsidR="00D92735">
        <w:rPr>
          <w:lang w:val="en-GB"/>
        </w:rPr>
        <w:t>representation</w:t>
      </w:r>
      <w:r w:rsidRPr="004D546C" w:rsidR="00D875CF">
        <w:rPr>
          <w:lang w:val="en-GB"/>
        </w:rPr>
        <w:t>,</w:t>
      </w:r>
      <w:proofErr w:type="gramEnd"/>
      <w:r w:rsidRPr="004D546C" w:rsidR="00D875CF">
        <w:rPr>
          <w:lang w:val="en-GB"/>
        </w:rPr>
        <w:t xml:space="preserve"> t</w:t>
      </w:r>
      <w:r w:rsidRPr="004D546C" w:rsidR="00BE76D1">
        <w:rPr>
          <w:lang w:val="en-GB"/>
        </w:rPr>
        <w:t xml:space="preserve">he Court </w:t>
      </w:r>
      <w:r w:rsidRPr="004D546C" w:rsidR="005F4867">
        <w:rPr>
          <w:lang w:val="en-GB"/>
        </w:rPr>
        <w:t xml:space="preserve">had </w:t>
      </w:r>
      <w:r w:rsidRPr="004D546C" w:rsidR="00D875CF">
        <w:rPr>
          <w:lang w:val="en-GB"/>
        </w:rPr>
        <w:t xml:space="preserve">noted that the Association for European Integration and Human Rights had not </w:t>
      </w:r>
      <w:r w:rsidRPr="004D546C" w:rsidR="009D78AB">
        <w:rPr>
          <w:lang w:val="en-GB"/>
        </w:rPr>
        <w:t>previously</w:t>
      </w:r>
      <w:r w:rsidRPr="004D546C" w:rsidR="005F4867">
        <w:rPr>
          <w:lang w:val="en-GB"/>
        </w:rPr>
        <w:t xml:space="preserve"> </w:t>
      </w:r>
      <w:r w:rsidRPr="004D546C" w:rsidR="00D875CF">
        <w:rPr>
          <w:lang w:val="en-GB"/>
        </w:rPr>
        <w:t xml:space="preserve">pursued the case </w:t>
      </w:r>
      <w:r w:rsidRPr="004D546C" w:rsidR="005F4867">
        <w:rPr>
          <w:lang w:val="en-GB"/>
        </w:rPr>
        <w:t xml:space="preserve">at </w:t>
      </w:r>
      <w:r w:rsidRPr="004D546C" w:rsidR="00D875CF">
        <w:rPr>
          <w:lang w:val="en-GB"/>
        </w:rPr>
        <w:t>domestic</w:t>
      </w:r>
      <w:r w:rsidRPr="004D546C" w:rsidR="005F4867">
        <w:rPr>
          <w:lang w:val="en-GB"/>
        </w:rPr>
        <w:t xml:space="preserve"> level. </w:t>
      </w:r>
      <w:r w:rsidRPr="004D546C" w:rsidR="0034056F">
        <w:rPr>
          <w:lang w:val="en-GB"/>
        </w:rPr>
        <w:t>The Court</w:t>
      </w:r>
      <w:r w:rsidRPr="004D546C" w:rsidR="005F4867">
        <w:rPr>
          <w:lang w:val="en-GB"/>
        </w:rPr>
        <w:t xml:space="preserve"> had</w:t>
      </w:r>
      <w:r w:rsidRPr="004D546C" w:rsidR="00D875CF">
        <w:rPr>
          <w:lang w:val="en-GB"/>
        </w:rPr>
        <w:t xml:space="preserve"> therefore </w:t>
      </w:r>
      <w:r w:rsidRPr="004D546C">
        <w:rPr>
          <w:lang w:val="en-GB"/>
        </w:rPr>
        <w:t>dismiss</w:t>
      </w:r>
      <w:r w:rsidRPr="004D546C" w:rsidR="00BE76D1">
        <w:rPr>
          <w:lang w:val="en-GB"/>
        </w:rPr>
        <w:t>ed</w:t>
      </w:r>
      <w:r w:rsidRPr="004D546C">
        <w:rPr>
          <w:lang w:val="en-GB"/>
        </w:rPr>
        <w:t xml:space="preserve"> </w:t>
      </w:r>
      <w:r w:rsidRPr="004D546C" w:rsidR="00D875CF">
        <w:rPr>
          <w:lang w:val="en-GB"/>
        </w:rPr>
        <w:t xml:space="preserve">the application </w:t>
      </w:r>
      <w:r w:rsidRPr="004D546C">
        <w:rPr>
          <w:lang w:val="en-GB"/>
        </w:rPr>
        <w:t xml:space="preserve">as incompatible </w:t>
      </w:r>
      <w:proofErr w:type="spellStart"/>
      <w:r w:rsidRPr="004D546C">
        <w:rPr>
          <w:i/>
          <w:lang w:val="en-GB"/>
        </w:rPr>
        <w:t>ratione</w:t>
      </w:r>
      <w:proofErr w:type="spellEnd"/>
      <w:r w:rsidRPr="004D546C">
        <w:rPr>
          <w:i/>
          <w:lang w:val="en-GB"/>
        </w:rPr>
        <w:t xml:space="preserve"> personae</w:t>
      </w:r>
      <w:r w:rsidRPr="004D546C">
        <w:rPr>
          <w:lang w:val="en-GB"/>
        </w:rPr>
        <w:t xml:space="preserve"> </w:t>
      </w:r>
      <w:r w:rsidRPr="004D546C" w:rsidR="005F4867">
        <w:rPr>
          <w:lang w:val="en-GB"/>
        </w:rPr>
        <w:t xml:space="preserve">with the provisions of the Convention </w:t>
      </w:r>
      <w:r w:rsidRPr="004D546C" w:rsidR="00D875CF">
        <w:rPr>
          <w:lang w:val="en-GB"/>
        </w:rPr>
        <w:t>in respect of the NGO</w:t>
      </w:r>
      <w:r w:rsidRPr="004D546C" w:rsidR="005F4867">
        <w:rPr>
          <w:lang w:val="en-GB"/>
        </w:rPr>
        <w:t xml:space="preserve"> in question</w:t>
      </w:r>
      <w:r w:rsidRPr="004D546C" w:rsidR="00D92735">
        <w:rPr>
          <w:lang w:val="en-GB"/>
        </w:rPr>
        <w:t xml:space="preserve"> (</w:t>
      </w:r>
      <w:proofErr w:type="gramStart"/>
      <w:r w:rsidRPr="004D546C" w:rsidR="005F4867">
        <w:rPr>
          <w:lang w:val="en-GB"/>
        </w:rPr>
        <w:t>ibid.,</w:t>
      </w:r>
      <w:proofErr w:type="gramEnd"/>
      <w:r w:rsidRPr="004D546C" w:rsidR="005F4867">
        <w:rPr>
          <w:lang w:val="en-GB"/>
        </w:rPr>
        <w:t xml:space="preserve"> </w:t>
      </w:r>
      <w:r w:rsidRPr="004D546C" w:rsidR="00D92735">
        <w:rPr>
          <w:lang w:val="en-GB"/>
        </w:rPr>
        <w:t>§</w:t>
      </w:r>
      <w:r w:rsidR="00D60808">
        <w:rPr>
          <w:lang w:val="en-GB"/>
        </w:rPr>
        <w:t> </w:t>
      </w:r>
      <w:r w:rsidRPr="004D546C" w:rsidR="00D92735">
        <w:rPr>
          <w:lang w:val="en-GB"/>
        </w:rPr>
        <w:t>93)</w:t>
      </w:r>
      <w:r w:rsidRPr="004D546C" w:rsidR="00D875CF">
        <w:rPr>
          <w:lang w:val="en-GB"/>
        </w:rPr>
        <w:t>.</w:t>
      </w:r>
    </w:p>
    <w:p w:rsidRPr="004D546C" w:rsidR="003F694D" w:rsidP="00AB4425" w:rsidRDefault="00B0406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90</w:t>
      </w:r>
      <w:r w:rsidRPr="004D546C">
        <w:rPr>
          <w:lang w:val="en-GB"/>
        </w:rPr>
        <w:fldChar w:fldCharType="end"/>
      </w:r>
      <w:r w:rsidRPr="004D546C">
        <w:rPr>
          <w:lang w:val="en-GB"/>
        </w:rPr>
        <w:t>.  </w:t>
      </w:r>
      <w:r w:rsidRPr="004D546C" w:rsidR="003F694D">
        <w:rPr>
          <w:lang w:val="en-GB"/>
        </w:rPr>
        <w:t>Referring to the comments by the Council of Europe Commissioner for Human Rights highlighting the difficulties that people with disabilities had in securing access to justice, and also to concerns expressed by the United Nations Special Rapporteur on Torture that practices of abuse against people with disabilities secluded in State institutions often “remain</w:t>
      </w:r>
      <w:r w:rsidRPr="004D546C" w:rsidR="005F4867">
        <w:rPr>
          <w:lang w:val="en-GB"/>
        </w:rPr>
        <w:t>ed</w:t>
      </w:r>
      <w:r w:rsidRPr="004D546C" w:rsidR="003F694D">
        <w:rPr>
          <w:lang w:val="en-GB"/>
        </w:rPr>
        <w:t xml:space="preserve"> invisible”, the CLR submitted that the “interests of human rights” would require an assessment of the present case on the merits.</w:t>
      </w:r>
    </w:p>
    <w:p w:rsidRPr="004D546C" w:rsidR="00833D7E" w:rsidP="00AB4425" w:rsidRDefault="00833D7E">
      <w:pPr>
        <w:pStyle w:val="ECHRPara"/>
        <w:rPr>
          <w:lang w:val="en-GB"/>
        </w:rPr>
      </w:pPr>
      <w:r w:rsidRPr="004D546C">
        <w:rPr>
          <w:lang w:val="en-GB"/>
        </w:rPr>
        <w:t>The CLR</w:t>
      </w:r>
      <w:r w:rsidRPr="004D546C" w:rsidR="009F4212">
        <w:rPr>
          <w:lang w:val="en-GB"/>
        </w:rPr>
        <w:t xml:space="preserve"> further </w:t>
      </w:r>
      <w:r w:rsidRPr="004D546C">
        <w:rPr>
          <w:lang w:val="en-GB"/>
        </w:rPr>
        <w:t xml:space="preserve">indicated </w:t>
      </w:r>
      <w:r w:rsidRPr="004D546C" w:rsidR="009F4212">
        <w:rPr>
          <w:lang w:val="en-GB"/>
        </w:rPr>
        <w:t xml:space="preserve">a few criteria </w:t>
      </w:r>
      <w:r w:rsidRPr="004D546C" w:rsidR="005F4867">
        <w:rPr>
          <w:lang w:val="en-GB"/>
        </w:rPr>
        <w:t xml:space="preserve">that it </w:t>
      </w:r>
      <w:r w:rsidRPr="004D546C" w:rsidR="009F4212">
        <w:rPr>
          <w:lang w:val="en-GB"/>
        </w:rPr>
        <w:t xml:space="preserve">considered useful for the determination of </w:t>
      </w:r>
      <w:r w:rsidRPr="004D546C" w:rsidR="005F4867">
        <w:rPr>
          <w:i/>
          <w:lang w:val="en-GB"/>
        </w:rPr>
        <w:t>locus standi</w:t>
      </w:r>
      <w:r w:rsidRPr="004D546C" w:rsidR="005F4867">
        <w:rPr>
          <w:lang w:val="en-GB"/>
        </w:rPr>
        <w:t xml:space="preserve"> </w:t>
      </w:r>
      <w:r w:rsidRPr="004D546C" w:rsidR="009F4212">
        <w:rPr>
          <w:lang w:val="en-GB"/>
        </w:rPr>
        <w:t xml:space="preserve">in cases similar to the present one: the vulnerability of the victim, entailing a potential absolute inability to complain; practical or natural obstacles preventing the victim </w:t>
      </w:r>
      <w:r w:rsidRPr="004D546C" w:rsidR="005F4867">
        <w:rPr>
          <w:lang w:val="en-GB"/>
        </w:rPr>
        <w:t xml:space="preserve">from </w:t>
      </w:r>
      <w:r w:rsidRPr="004D546C" w:rsidR="009F4212">
        <w:rPr>
          <w:lang w:val="en-GB"/>
        </w:rPr>
        <w:t>exhaust</w:t>
      </w:r>
      <w:r w:rsidRPr="004D546C" w:rsidR="005F4867">
        <w:rPr>
          <w:lang w:val="en-GB"/>
        </w:rPr>
        <w:t>ing domestic</w:t>
      </w:r>
      <w:r w:rsidRPr="004D546C" w:rsidR="009F4212">
        <w:rPr>
          <w:lang w:val="en-GB"/>
        </w:rPr>
        <w:t xml:space="preserve"> remedies, </w:t>
      </w:r>
      <w:r w:rsidRPr="004D546C" w:rsidR="005F4867">
        <w:rPr>
          <w:lang w:val="en-GB"/>
        </w:rPr>
        <w:t>such as</w:t>
      </w:r>
      <w:r w:rsidRPr="004D546C" w:rsidR="009F4212">
        <w:rPr>
          <w:lang w:val="en-GB"/>
        </w:rPr>
        <w:t xml:space="preserve"> deprivation of liberty</w:t>
      </w:r>
      <w:r w:rsidRPr="004D546C" w:rsidR="00E663D7">
        <w:rPr>
          <w:lang w:val="en-GB"/>
        </w:rPr>
        <w:t xml:space="preserve"> or inability to contact a lawyer or </w:t>
      </w:r>
      <w:r w:rsidR="00B227B1">
        <w:rPr>
          <w:lang w:val="en-GB"/>
        </w:rPr>
        <w:t>next of kin</w:t>
      </w:r>
      <w:r w:rsidRPr="004D546C" w:rsidR="009F4212">
        <w:rPr>
          <w:lang w:val="en-GB"/>
        </w:rPr>
        <w:t xml:space="preserve">; </w:t>
      </w:r>
      <w:r w:rsidRPr="004D546C" w:rsidR="005F4867">
        <w:rPr>
          <w:lang w:val="en-GB"/>
        </w:rPr>
        <w:t xml:space="preserve">the </w:t>
      </w:r>
      <w:r w:rsidRPr="004D546C" w:rsidR="009F4212">
        <w:rPr>
          <w:lang w:val="en-GB"/>
        </w:rPr>
        <w:t xml:space="preserve">nature of the violation, </w:t>
      </w:r>
      <w:r w:rsidRPr="004D546C" w:rsidR="00E663D7">
        <w:rPr>
          <w:lang w:val="en-GB"/>
        </w:rPr>
        <w:t>especially in the case of</w:t>
      </w:r>
      <w:r w:rsidRPr="004D546C" w:rsidR="00E663D7">
        <w:rPr>
          <w:i/>
          <w:lang w:val="en-GB"/>
        </w:rPr>
        <w:t xml:space="preserve"> </w:t>
      </w:r>
      <w:r w:rsidRPr="004D546C" w:rsidR="00E663D7">
        <w:rPr>
          <w:lang w:val="en-GB"/>
        </w:rPr>
        <w:t xml:space="preserve">Article 2, where the direct victim </w:t>
      </w:r>
      <w:r w:rsidRPr="004D546C" w:rsidR="005F4867">
        <w:rPr>
          <w:lang w:val="en-GB"/>
        </w:rPr>
        <w:t xml:space="preserve">was </w:t>
      </w:r>
      <w:r w:rsidRPr="004D546C" w:rsidR="00E663D7">
        <w:rPr>
          <w:i/>
          <w:lang w:val="en-GB"/>
        </w:rPr>
        <w:t>ipso facto</w:t>
      </w:r>
      <w:r w:rsidRPr="004D546C" w:rsidR="00E663D7">
        <w:rPr>
          <w:lang w:val="en-GB"/>
        </w:rPr>
        <w:t xml:space="preserve"> not in a position to provide </w:t>
      </w:r>
      <w:r w:rsidRPr="004D546C" w:rsidR="005F4867">
        <w:rPr>
          <w:lang w:val="en-GB"/>
        </w:rPr>
        <w:t xml:space="preserve">a </w:t>
      </w:r>
      <w:r w:rsidRPr="004D546C" w:rsidR="00E663D7">
        <w:rPr>
          <w:lang w:val="en-GB"/>
        </w:rPr>
        <w:t xml:space="preserve">written </w:t>
      </w:r>
      <w:r w:rsidRPr="004D546C" w:rsidR="005F4867">
        <w:rPr>
          <w:lang w:val="en-GB"/>
        </w:rPr>
        <w:t>f</w:t>
      </w:r>
      <w:r w:rsidRPr="004D546C" w:rsidR="00FF03CE">
        <w:rPr>
          <w:lang w:val="en-GB"/>
        </w:rPr>
        <w:t>o</w:t>
      </w:r>
      <w:r w:rsidRPr="004D546C" w:rsidR="005F4867">
        <w:rPr>
          <w:lang w:val="en-GB"/>
        </w:rPr>
        <w:t xml:space="preserve">rm of </w:t>
      </w:r>
      <w:r w:rsidRPr="004D546C" w:rsidR="00E663D7">
        <w:rPr>
          <w:lang w:val="en-GB"/>
        </w:rPr>
        <w:t>authority to third parties;</w:t>
      </w:r>
      <w:r w:rsidRPr="004D546C" w:rsidR="009F4212">
        <w:rPr>
          <w:lang w:val="en-GB"/>
        </w:rPr>
        <w:t xml:space="preserve"> </w:t>
      </w:r>
      <w:r w:rsidRPr="004D546C" w:rsidR="005F4867">
        <w:rPr>
          <w:lang w:val="en-GB"/>
        </w:rPr>
        <w:t xml:space="preserve">the lack </w:t>
      </w:r>
      <w:r w:rsidRPr="004D546C" w:rsidR="00E663D7">
        <w:rPr>
          <w:lang w:val="en-GB"/>
        </w:rPr>
        <w:t>of adequate alternative institutional mechanisms ensuring effective representation for the victim;</w:t>
      </w:r>
      <w:r w:rsidRPr="004D546C" w:rsidR="005F4867">
        <w:rPr>
          <w:lang w:val="en-GB"/>
        </w:rPr>
        <w:t xml:space="preserve"> the</w:t>
      </w:r>
      <w:r w:rsidRPr="004D546C" w:rsidR="00E663D7">
        <w:rPr>
          <w:lang w:val="en-GB"/>
        </w:rPr>
        <w:t xml:space="preserve"> nature of the link between the third party claiming </w:t>
      </w:r>
      <w:r w:rsidRPr="004D546C" w:rsidR="005F4867">
        <w:rPr>
          <w:i/>
          <w:lang w:val="en-GB"/>
        </w:rPr>
        <w:t>locus standi</w:t>
      </w:r>
      <w:r w:rsidRPr="004D546C" w:rsidR="005F4867">
        <w:rPr>
          <w:lang w:val="en-GB"/>
        </w:rPr>
        <w:t xml:space="preserve"> </w:t>
      </w:r>
      <w:r w:rsidRPr="004D546C" w:rsidR="00E663D7">
        <w:rPr>
          <w:lang w:val="en-GB"/>
        </w:rPr>
        <w:t>and the direct victim; favo</w:t>
      </w:r>
      <w:r w:rsidRPr="004D546C" w:rsidR="005F4867">
        <w:rPr>
          <w:lang w:val="en-GB"/>
        </w:rPr>
        <w:t>u</w:t>
      </w:r>
      <w:r w:rsidRPr="004D546C" w:rsidR="00E663D7">
        <w:rPr>
          <w:lang w:val="en-GB"/>
        </w:rPr>
        <w:t xml:space="preserve">rable domestic rules on </w:t>
      </w:r>
      <w:r w:rsidRPr="004D546C" w:rsidR="005F4867">
        <w:rPr>
          <w:i/>
          <w:lang w:val="en-GB"/>
        </w:rPr>
        <w:t>locus standi</w:t>
      </w:r>
      <w:r w:rsidRPr="004D546C" w:rsidR="00E663D7">
        <w:rPr>
          <w:lang w:val="en-GB"/>
        </w:rPr>
        <w:t xml:space="preserve">; </w:t>
      </w:r>
      <w:r w:rsidRPr="004D546C" w:rsidR="005F4867">
        <w:rPr>
          <w:lang w:val="en-GB"/>
        </w:rPr>
        <w:t xml:space="preserve">and </w:t>
      </w:r>
      <w:r w:rsidRPr="004D546C" w:rsidR="00E663D7">
        <w:rPr>
          <w:lang w:val="en-GB"/>
        </w:rPr>
        <w:t>whether the allegations raise</w:t>
      </w:r>
      <w:r w:rsidRPr="004D546C" w:rsidR="002A0A0F">
        <w:rPr>
          <w:lang w:val="en-GB"/>
        </w:rPr>
        <w:t>d</w:t>
      </w:r>
      <w:r w:rsidRPr="004D546C" w:rsidR="00E663D7">
        <w:rPr>
          <w:lang w:val="en-GB"/>
        </w:rPr>
        <w:t xml:space="preserve"> serious issues of general importance.</w:t>
      </w:r>
    </w:p>
    <w:p w:rsidRPr="004D546C" w:rsidR="00B04069"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91</w:t>
      </w:r>
      <w:r w:rsidRPr="004D546C">
        <w:rPr>
          <w:lang w:val="en-GB"/>
        </w:rPr>
        <w:fldChar w:fldCharType="end"/>
      </w:r>
      <w:r w:rsidRPr="004D546C">
        <w:rPr>
          <w:lang w:val="en-GB"/>
        </w:rPr>
        <w:t>.  </w:t>
      </w:r>
      <w:r w:rsidRPr="004D546C" w:rsidR="001B0E66">
        <w:rPr>
          <w:lang w:val="en-GB"/>
        </w:rPr>
        <w:t xml:space="preserve">In </w:t>
      </w:r>
      <w:r w:rsidRPr="004D546C" w:rsidR="002A0A0F">
        <w:rPr>
          <w:lang w:val="en-GB"/>
        </w:rPr>
        <w:t>the light</w:t>
      </w:r>
      <w:r w:rsidRPr="004D546C" w:rsidR="001B0E66">
        <w:rPr>
          <w:lang w:val="en-GB"/>
        </w:rPr>
        <w:t xml:space="preserve"> of the above-mentioned criteria</w:t>
      </w:r>
      <w:r w:rsidRPr="004D546C" w:rsidR="002A0A0F">
        <w:rPr>
          <w:lang w:val="en-GB"/>
        </w:rPr>
        <w:t xml:space="preserve"> and in so far as </w:t>
      </w:r>
      <w:r w:rsidRPr="004D546C" w:rsidR="00B579E6">
        <w:rPr>
          <w:lang w:val="en-GB"/>
        </w:rPr>
        <w:t>it</w:t>
      </w:r>
      <w:r w:rsidRPr="004D546C" w:rsidR="002A0A0F">
        <w:rPr>
          <w:lang w:val="en-GB"/>
        </w:rPr>
        <w:t xml:space="preserve"> had acted on behalf of the direct victim, M</w:t>
      </w:r>
      <w:r w:rsidRPr="004D546C" w:rsidR="00EC7D2A">
        <w:rPr>
          <w:lang w:val="en-GB"/>
        </w:rPr>
        <w:t>r</w:t>
      </w:r>
      <w:r w:rsidRPr="004D546C" w:rsidR="002A0A0F">
        <w:rPr>
          <w:lang w:val="en-GB"/>
        </w:rPr>
        <w:t xml:space="preserve"> </w:t>
      </w:r>
      <w:proofErr w:type="spellStart"/>
      <w:r w:rsidRPr="004D546C" w:rsidR="001D4F33">
        <w:rPr>
          <w:lang w:val="en-GB"/>
        </w:rPr>
        <w:t>Câmpeanu</w:t>
      </w:r>
      <w:proofErr w:type="spellEnd"/>
      <w:r w:rsidRPr="004D546C" w:rsidR="00B579E6">
        <w:rPr>
          <w:lang w:val="en-GB"/>
        </w:rPr>
        <w:t xml:space="preserve"> –</w:t>
      </w:r>
      <w:r w:rsidRPr="004D546C" w:rsidR="002A0A0F">
        <w:rPr>
          <w:lang w:val="en-GB"/>
        </w:rPr>
        <w:t xml:space="preserve"> both prior to his death</w:t>
      </w:r>
      <w:r w:rsidRPr="004D546C" w:rsidR="00B579E6">
        <w:rPr>
          <w:lang w:val="en-GB"/>
        </w:rPr>
        <w:t>,</w:t>
      </w:r>
      <w:r w:rsidRPr="004D546C" w:rsidR="002A0A0F">
        <w:rPr>
          <w:lang w:val="en-GB"/>
        </w:rPr>
        <w:t xml:space="preserve"> by launching an appeal for his transfer </w:t>
      </w:r>
      <w:r w:rsidRPr="004D546C" w:rsidR="005F4867">
        <w:rPr>
          <w:lang w:val="en-GB"/>
        </w:rPr>
        <w:t>from</w:t>
      </w:r>
      <w:r w:rsidRPr="004D546C" w:rsidR="002A0A0F">
        <w:rPr>
          <w:lang w:val="en-GB"/>
        </w:rPr>
        <w:t xml:space="preserve"> the PMH, and immediately afterwards and throughout the next four years, </w:t>
      </w:r>
      <w:r w:rsidRPr="004D546C" w:rsidR="00B579E6">
        <w:rPr>
          <w:lang w:val="en-GB"/>
        </w:rPr>
        <w:t xml:space="preserve">by </w:t>
      </w:r>
      <w:r w:rsidRPr="004D546C" w:rsidR="002A0A0F">
        <w:rPr>
          <w:lang w:val="en-GB"/>
        </w:rPr>
        <w:t>seeking accountability for his death before the domestic courts</w:t>
      </w:r>
      <w:r w:rsidRPr="004D546C" w:rsidR="00BA0204">
        <w:rPr>
          <w:lang w:val="en-GB"/>
        </w:rPr>
        <w:t xml:space="preserve"> –</w:t>
      </w:r>
      <w:r w:rsidRPr="004D546C" w:rsidR="001B0E66">
        <w:rPr>
          <w:lang w:val="en-GB"/>
        </w:rPr>
        <w:t xml:space="preserve"> t</w:t>
      </w:r>
      <w:r w:rsidRPr="004D546C" w:rsidR="00B04069">
        <w:rPr>
          <w:lang w:val="en-GB"/>
        </w:rPr>
        <w:t xml:space="preserve">he CLR </w:t>
      </w:r>
      <w:r w:rsidRPr="004D546C" w:rsidR="00BA0204">
        <w:rPr>
          <w:lang w:val="en-GB"/>
        </w:rPr>
        <w:t xml:space="preserve">asserted </w:t>
      </w:r>
      <w:r w:rsidRPr="004D546C" w:rsidR="00B04069">
        <w:rPr>
          <w:lang w:val="en-GB"/>
        </w:rPr>
        <w:t>that it had the right to bring</w:t>
      </w:r>
      <w:r w:rsidRPr="004D546C" w:rsidR="002A0A0F">
        <w:rPr>
          <w:lang w:val="en-GB"/>
        </w:rPr>
        <w:t xml:space="preserve"> his case before the Court</w:t>
      </w:r>
      <w:r w:rsidRPr="004D546C" w:rsidR="00B04069">
        <w:rPr>
          <w:lang w:val="en-GB"/>
        </w:rPr>
        <w:t>.</w:t>
      </w:r>
    </w:p>
    <w:p w:rsidRPr="004D546C" w:rsidR="003F694D" w:rsidP="00AB4425" w:rsidRDefault="003F694D">
      <w:pPr>
        <w:pStyle w:val="ECHRPara"/>
        <w:rPr>
          <w:lang w:val="en-GB"/>
        </w:rPr>
      </w:pPr>
      <w:r w:rsidRPr="004D546C">
        <w:rPr>
          <w:lang w:val="en-GB"/>
        </w:rPr>
        <w:t xml:space="preserve">The CLR concluded that not acknowledging its standing to act on behalf of Mr </w:t>
      </w:r>
      <w:proofErr w:type="spellStart"/>
      <w:r w:rsidRPr="004D546C">
        <w:rPr>
          <w:lang w:val="en-GB"/>
        </w:rPr>
        <w:t>Câmpeanu</w:t>
      </w:r>
      <w:proofErr w:type="spellEnd"/>
      <w:r w:rsidRPr="004D546C">
        <w:rPr>
          <w:lang w:val="en-GB"/>
        </w:rPr>
        <w:t xml:space="preserve"> would amount to letting the Government take advantage of his unfortunate circumstances in order to escape the Court</w:t>
      </w:r>
      <w:r w:rsidR="00A23C3B">
        <w:rPr>
          <w:lang w:val="en-GB"/>
        </w:rPr>
        <w:t>’</w:t>
      </w:r>
      <w:r w:rsidRPr="004D546C">
        <w:rPr>
          <w:lang w:val="en-GB"/>
        </w:rPr>
        <w:t>s scrutiny, thus blocking access to the Court for the most vulnerable members of society.</w:t>
      </w:r>
    </w:p>
    <w:p w:rsidRPr="004D546C" w:rsidR="003F694D" w:rsidP="00AB4425" w:rsidRDefault="00242ED3">
      <w:pPr>
        <w:pStyle w:val="ECHRHeading4"/>
        <w:keepNext w:val="0"/>
        <w:keepLines w:val="0"/>
        <w:rPr>
          <w:lang w:val="en-GB"/>
        </w:rPr>
      </w:pPr>
      <w:r w:rsidRPr="004D546C">
        <w:rPr>
          <w:lang w:val="en-GB"/>
        </w:rPr>
        <w:t>(c)  </w:t>
      </w:r>
      <w:r w:rsidRPr="004D546C" w:rsidR="001B556B">
        <w:rPr>
          <w:lang w:val="en-GB"/>
        </w:rPr>
        <w:t>Relevant submissions by t</w:t>
      </w:r>
      <w:r w:rsidRPr="004D546C" w:rsidR="003F694D">
        <w:rPr>
          <w:lang w:val="en-GB"/>
        </w:rPr>
        <w:t>he third parties</w:t>
      </w:r>
    </w:p>
    <w:p w:rsidRPr="004D546C" w:rsidR="00B64F78" w:rsidP="00AB4425" w:rsidRDefault="00183B53">
      <w:pPr>
        <w:pStyle w:val="ECHRHeading5"/>
        <w:keepNext w:val="0"/>
        <w:keepLines w:val="0"/>
        <w:rPr>
          <w:lang w:val="en-GB"/>
        </w:rPr>
      </w:pPr>
      <w:r w:rsidRPr="004D546C">
        <w:rPr>
          <w:lang w:val="en-GB"/>
        </w:rPr>
        <w:t>(</w:t>
      </w:r>
      <w:proofErr w:type="spellStart"/>
      <w:r w:rsidRPr="004D546C" w:rsidR="008637D9">
        <w:rPr>
          <w:lang w:val="en-GB"/>
        </w:rPr>
        <w:t>i</w:t>
      </w:r>
      <w:proofErr w:type="spellEnd"/>
      <w:r w:rsidRPr="004D546C">
        <w:rPr>
          <w:lang w:val="en-GB"/>
        </w:rPr>
        <w:t>)</w:t>
      </w:r>
      <w:r w:rsidRPr="004D546C" w:rsidR="00242ED3">
        <w:rPr>
          <w:lang w:val="en-GB"/>
        </w:rPr>
        <w:t>  </w:t>
      </w:r>
      <w:r w:rsidRPr="004D546C" w:rsidR="00B64F78">
        <w:rPr>
          <w:lang w:val="en-GB"/>
        </w:rPr>
        <w:t>The Council of Europe Commissioner for Human Rights</w:t>
      </w:r>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92</w:t>
      </w:r>
      <w:r w:rsidRPr="004D546C">
        <w:rPr>
          <w:lang w:val="en-GB"/>
        </w:rPr>
        <w:fldChar w:fldCharType="end"/>
      </w:r>
      <w:r w:rsidRPr="004D546C">
        <w:rPr>
          <w:lang w:val="en-GB"/>
        </w:rPr>
        <w:t>.  The Council of Europe Commissioner for Human Rights</w:t>
      </w:r>
      <w:r w:rsidRPr="004D546C" w:rsidR="00D81E5C">
        <w:rPr>
          <w:lang w:val="en-GB"/>
        </w:rPr>
        <w:t>, whose intervention before the Court was limited to the admissibility</w:t>
      </w:r>
      <w:r w:rsidRPr="004D546C">
        <w:rPr>
          <w:lang w:val="en-GB"/>
        </w:rPr>
        <w:t xml:space="preserve"> </w:t>
      </w:r>
      <w:r w:rsidRPr="004D546C" w:rsidR="00D81E5C">
        <w:rPr>
          <w:lang w:val="en-GB"/>
        </w:rPr>
        <w:t xml:space="preserve">of the present application, </w:t>
      </w:r>
      <w:r w:rsidRPr="004D546C">
        <w:rPr>
          <w:lang w:val="en-GB"/>
        </w:rPr>
        <w:t>submitted that access to justice for people with disabilities was highly problematic, especially in view of inadequate legal incapacitation procedures and restrictive rules on legal standing. Consequently, the frequent abuses committed against people with disabilities were often not reported to the authorities and were ignored, and an atmosphere of impunity surrounded these violations. In order to prevent and put an end to such abuses, NGOs played an important role, including by facilitating vulnerable people</w:t>
      </w:r>
      <w:r w:rsidR="00A23C3B">
        <w:rPr>
          <w:lang w:val="en-GB"/>
        </w:rPr>
        <w:t>’</w:t>
      </w:r>
      <w:r w:rsidRPr="004D546C">
        <w:rPr>
          <w:lang w:val="en-GB"/>
        </w:rPr>
        <w:t xml:space="preserve">s access to justice. Against that backdrop, allowing NGOs to lodge applications with the Court on behalf of people with disabilities would be fully in line with the principle of effectiveness underlying the Convention, and also with the trends existing at domestic level in many European countries and the case-law of other international courts, such as the </w:t>
      </w:r>
      <w:r w:rsidR="00A42FE1">
        <w:rPr>
          <w:lang w:val="en-GB"/>
        </w:rPr>
        <w:t>Inter</w:t>
      </w:r>
      <w:r w:rsidR="00A42FE1">
        <w:rPr>
          <w:lang w:val="en-GB"/>
        </w:rPr>
        <w:noBreakHyphen/>
      </w:r>
      <w:r w:rsidRPr="004D546C">
        <w:rPr>
          <w:lang w:val="en-GB"/>
        </w:rPr>
        <w:t xml:space="preserve">American Court of Human Rights, which granted </w:t>
      </w:r>
      <w:r w:rsidRPr="004D546C">
        <w:rPr>
          <w:i/>
          <w:lang w:val="en-GB"/>
        </w:rPr>
        <w:t>locus standi</w:t>
      </w:r>
      <w:r w:rsidRPr="004D546C">
        <w:rPr>
          <w:lang w:val="en-GB"/>
        </w:rPr>
        <w:t xml:space="preserve"> to NGOs acting on behalf of alleged victims, even when the victims had not appointed these organisations as their representatives (for instance, in the case of </w:t>
      </w:r>
      <w:proofErr w:type="spellStart"/>
      <w:r w:rsidRPr="004D546C">
        <w:rPr>
          <w:i/>
          <w:lang w:val="en-GB"/>
        </w:rPr>
        <w:t>Yatama</w:t>
      </w:r>
      <w:proofErr w:type="spellEnd"/>
      <w:r w:rsidRPr="004D546C">
        <w:rPr>
          <w:i/>
          <w:lang w:val="en-GB"/>
        </w:rPr>
        <w:t xml:space="preserve"> v. Nicaragua</w:t>
      </w:r>
      <w:r w:rsidR="00DC6E51">
        <w:rPr>
          <w:lang w:val="en-GB"/>
        </w:rPr>
        <w:t xml:space="preserve"> (preliminary objections, merits, reparations and costs)</w:t>
      </w:r>
      <w:r w:rsidRPr="004D546C">
        <w:rPr>
          <w:lang w:val="en-GB"/>
        </w:rPr>
        <w:t>, judgment of 23 June 2005</w:t>
      </w:r>
      <w:r w:rsidR="000F78EC">
        <w:rPr>
          <w:lang w:val="en-GB"/>
        </w:rPr>
        <w:t xml:space="preserve">, Series C </w:t>
      </w:r>
      <w:r w:rsidR="008C39A4">
        <w:rPr>
          <w:lang w:val="en-GB"/>
        </w:rPr>
        <w:t>N</w:t>
      </w:r>
      <w:r w:rsidR="000F78EC">
        <w:rPr>
          <w:lang w:val="en-GB"/>
        </w:rPr>
        <w:t>o. 127</w:t>
      </w:r>
      <w:r w:rsidRPr="004D546C">
        <w:rPr>
          <w:lang w:val="en-GB"/>
        </w:rPr>
        <w:t>).</w:t>
      </w:r>
    </w:p>
    <w:p w:rsidRPr="004D546C" w:rsidR="003F694D" w:rsidP="00AB4425" w:rsidRDefault="003F694D">
      <w:pPr>
        <w:pStyle w:val="ECHRPara"/>
        <w:rPr>
          <w:lang w:val="en-GB"/>
        </w:rPr>
      </w:pPr>
      <w:r w:rsidRPr="004D546C">
        <w:rPr>
          <w:lang w:val="en-GB"/>
        </w:rPr>
        <w:t>In the Commissioner</w:t>
      </w:r>
      <w:r w:rsidR="00A23C3B">
        <w:rPr>
          <w:lang w:val="en-GB"/>
        </w:rPr>
        <w:t>’</w:t>
      </w:r>
      <w:r w:rsidRPr="004D546C">
        <w:rPr>
          <w:lang w:val="en-GB"/>
        </w:rPr>
        <w:t xml:space="preserve">s view, a strict approach </w:t>
      </w:r>
      <w:r w:rsidRPr="004D546C" w:rsidR="00DA23D4">
        <w:rPr>
          <w:lang w:val="en-GB"/>
        </w:rPr>
        <w:t xml:space="preserve">to </w:t>
      </w:r>
      <w:r w:rsidRPr="004D546C" w:rsidR="00DA23D4">
        <w:rPr>
          <w:i/>
          <w:lang w:val="en-GB"/>
        </w:rPr>
        <w:t>locus standi</w:t>
      </w:r>
      <w:r w:rsidRPr="004D546C">
        <w:rPr>
          <w:lang w:val="en-GB"/>
        </w:rPr>
        <w:t xml:space="preserve"> requirements concerning people with disabilities</w:t>
      </w:r>
      <w:r w:rsidRPr="004D546C" w:rsidR="00DA23D4">
        <w:rPr>
          <w:lang w:val="en-GB"/>
        </w:rPr>
        <w:t xml:space="preserve"> (in this case, intellectual) </w:t>
      </w:r>
      <w:r w:rsidRPr="004D546C">
        <w:rPr>
          <w:lang w:val="en-GB"/>
        </w:rPr>
        <w:t>would have the undesired effect of depriving this vulnerable group of any opportunity to seek and obtain redress for breaches of their human rights, thus running counter to the fundamental aims of the Convention.</w:t>
      </w:r>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93</w:t>
      </w:r>
      <w:r w:rsidRPr="004D546C">
        <w:rPr>
          <w:lang w:val="en-GB"/>
        </w:rPr>
        <w:fldChar w:fldCharType="end"/>
      </w:r>
      <w:r w:rsidRPr="004D546C">
        <w:rPr>
          <w:lang w:val="en-GB"/>
        </w:rPr>
        <w:t xml:space="preserve">.  The Commissioner also submitted that in exceptional circumstances, to be defined by the Court, NGOs should be able to lodge applications with the Court on behalf of identified victims who had been directly affected by the alleged violation. Such exceptional circumstances could </w:t>
      </w:r>
      <w:r w:rsidRPr="004D546C" w:rsidR="00DA23D4">
        <w:rPr>
          <w:lang w:val="en-GB"/>
        </w:rPr>
        <w:t>concern</w:t>
      </w:r>
      <w:r w:rsidRPr="004D546C">
        <w:rPr>
          <w:lang w:val="en-GB"/>
        </w:rPr>
        <w:t xml:space="preserve"> extremely vulnerable victims, for example persons detained in psychiatric and social care institutions, with no family and no alternative means of representation, whose applications, made on their behalf by a person or organisation with which a sufficient connection was established, gave rise to important questions of general interest.</w:t>
      </w:r>
    </w:p>
    <w:p w:rsidRPr="004D546C" w:rsidR="001F10B6" w:rsidP="00AB4425" w:rsidRDefault="00D06B3A">
      <w:pPr>
        <w:pStyle w:val="ECHRPara"/>
        <w:rPr>
          <w:lang w:val="en-GB"/>
        </w:rPr>
      </w:pPr>
      <w:r w:rsidRPr="004D546C">
        <w:rPr>
          <w:lang w:val="en-GB"/>
        </w:rPr>
        <w:t>Such an approach would be in line with the European trend to</w:t>
      </w:r>
      <w:r w:rsidRPr="004D546C" w:rsidR="00DA23D4">
        <w:rPr>
          <w:lang w:val="en-GB"/>
        </w:rPr>
        <w:t>wards</w:t>
      </w:r>
      <w:r w:rsidRPr="004D546C">
        <w:rPr>
          <w:lang w:val="en-GB"/>
        </w:rPr>
        <w:t xml:space="preserve"> expand</w:t>
      </w:r>
      <w:r w:rsidRPr="004D546C" w:rsidR="00DA23D4">
        <w:rPr>
          <w:lang w:val="en-GB"/>
        </w:rPr>
        <w:t>ing</w:t>
      </w:r>
      <w:r w:rsidRPr="004D546C">
        <w:rPr>
          <w:lang w:val="en-GB"/>
        </w:rPr>
        <w:t xml:space="preserve"> legal standing and recogni</w:t>
      </w:r>
      <w:r w:rsidRPr="004D546C" w:rsidR="00DA23D4">
        <w:rPr>
          <w:lang w:val="en-GB"/>
        </w:rPr>
        <w:t>sing</w:t>
      </w:r>
      <w:r w:rsidRPr="004D546C">
        <w:rPr>
          <w:lang w:val="en-GB"/>
        </w:rPr>
        <w:t xml:space="preserve"> the invaluable contribution made by NGOs</w:t>
      </w:r>
      <w:r w:rsidRPr="004D546C" w:rsidR="002A0A0F">
        <w:rPr>
          <w:lang w:val="en-GB"/>
        </w:rPr>
        <w:t xml:space="preserve"> in the field of human rights for </w:t>
      </w:r>
      <w:r w:rsidRPr="004D546C" w:rsidR="00DA23D4">
        <w:rPr>
          <w:lang w:val="en-GB"/>
        </w:rPr>
        <w:t xml:space="preserve">people </w:t>
      </w:r>
      <w:r w:rsidRPr="004D546C" w:rsidR="002A0A0F">
        <w:rPr>
          <w:lang w:val="en-GB"/>
        </w:rPr>
        <w:t>with disabilities</w:t>
      </w:r>
      <w:r w:rsidRPr="004D546C">
        <w:rPr>
          <w:lang w:val="en-GB"/>
        </w:rPr>
        <w:t xml:space="preserve">; </w:t>
      </w:r>
      <w:r w:rsidRPr="004D546C" w:rsidR="00DA23D4">
        <w:rPr>
          <w:lang w:val="en-GB"/>
        </w:rPr>
        <w:t>at the same time</w:t>
      </w:r>
      <w:r w:rsidRPr="004D546C">
        <w:rPr>
          <w:lang w:val="en-GB"/>
        </w:rPr>
        <w:t xml:space="preserve">, it would also be in line with the </w:t>
      </w:r>
      <w:r w:rsidRPr="004D546C" w:rsidR="00DA23D4">
        <w:rPr>
          <w:lang w:val="en-GB"/>
        </w:rPr>
        <w:t>Court</w:t>
      </w:r>
      <w:r w:rsidR="00A23C3B">
        <w:rPr>
          <w:lang w:val="en-GB"/>
        </w:rPr>
        <w:t>’</w:t>
      </w:r>
      <w:r w:rsidRPr="004D546C" w:rsidR="00DA23D4">
        <w:rPr>
          <w:lang w:val="en-GB"/>
        </w:rPr>
        <w:t xml:space="preserve">s </w:t>
      </w:r>
      <w:r w:rsidRPr="004D546C" w:rsidR="002A0A0F">
        <w:rPr>
          <w:lang w:val="en-GB"/>
        </w:rPr>
        <w:t>relevant case-law</w:t>
      </w:r>
      <w:r w:rsidRPr="004D546C" w:rsidR="00DA23D4">
        <w:rPr>
          <w:lang w:val="en-GB"/>
        </w:rPr>
        <w:t>, which had</w:t>
      </w:r>
      <w:r w:rsidRPr="004D546C">
        <w:rPr>
          <w:lang w:val="en-GB"/>
        </w:rPr>
        <w:t xml:space="preserve"> evolved considerably in recent years, </w:t>
      </w:r>
      <w:r w:rsidRPr="004D546C" w:rsidR="00DA23D4">
        <w:rPr>
          <w:lang w:val="en-GB"/>
        </w:rPr>
        <w:t>not least as a result of</w:t>
      </w:r>
      <w:r w:rsidRPr="004D546C">
        <w:rPr>
          <w:lang w:val="en-GB"/>
        </w:rPr>
        <w:t xml:space="preserve"> the intervention of NGOs.</w:t>
      </w:r>
    </w:p>
    <w:p w:rsidRPr="004D546C" w:rsidR="002C7821" w:rsidP="00AB4425" w:rsidRDefault="00183B53">
      <w:pPr>
        <w:pStyle w:val="ECHRHeading5"/>
        <w:keepNext w:val="0"/>
        <w:keepLines w:val="0"/>
        <w:rPr>
          <w:lang w:val="en-GB"/>
        </w:rPr>
      </w:pPr>
      <w:r w:rsidRPr="004D546C">
        <w:rPr>
          <w:lang w:val="en-GB"/>
        </w:rPr>
        <w:t>(</w:t>
      </w:r>
      <w:r w:rsidRPr="004D546C" w:rsidR="008637D9">
        <w:rPr>
          <w:lang w:val="en-GB"/>
        </w:rPr>
        <w:t>ii</w:t>
      </w:r>
      <w:r w:rsidRPr="004D546C">
        <w:rPr>
          <w:lang w:val="en-GB"/>
        </w:rPr>
        <w:t>)</w:t>
      </w:r>
      <w:r w:rsidRPr="004D546C" w:rsidR="00242ED3">
        <w:rPr>
          <w:lang w:val="en-GB"/>
        </w:rPr>
        <w:t>  </w:t>
      </w:r>
      <w:r w:rsidRPr="004D546C" w:rsidR="00B64F78">
        <w:rPr>
          <w:lang w:val="en-GB"/>
        </w:rPr>
        <w:t>The Bulgarian Helsinki Committee</w:t>
      </w:r>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94</w:t>
      </w:r>
      <w:r w:rsidRPr="004D546C">
        <w:rPr>
          <w:lang w:val="en-GB"/>
        </w:rPr>
        <w:fldChar w:fldCharType="end"/>
      </w:r>
      <w:r w:rsidRPr="004D546C">
        <w:rPr>
          <w:lang w:val="en-GB"/>
        </w:rPr>
        <w:t>.  The Bulgarian Helsinki Committee contended that, based on its extensive experience as a human rights NGO, institutionalised people with disabilities were devoid of the protection of the criminal law, unless an NGO acted on their behalf using legal remedies in addition to public advocacy, and even in such circumstances, the practical results remained insufficient in that there remained a lack of basic access to the courts for such victims, who at present were often denied justice on procedural grounds. As a result, crime against institutionalised individuals with mental disabilities was shielded from the enforcement of laws designed to ensure its prevention, punishment and redress.</w:t>
      </w:r>
    </w:p>
    <w:p w:rsidRPr="004D546C" w:rsidR="00183B53" w:rsidP="00AB4425" w:rsidRDefault="008637D9">
      <w:pPr>
        <w:pStyle w:val="ECHRHeading5"/>
        <w:keepNext w:val="0"/>
        <w:keepLines w:val="0"/>
        <w:rPr>
          <w:lang w:val="en-GB"/>
        </w:rPr>
      </w:pPr>
      <w:r w:rsidRPr="004D546C">
        <w:rPr>
          <w:lang w:val="en-GB"/>
        </w:rPr>
        <w:t>(iii</w:t>
      </w:r>
      <w:r w:rsidRPr="004D546C" w:rsidR="00183B53">
        <w:rPr>
          <w:lang w:val="en-GB"/>
        </w:rPr>
        <w:t>)</w:t>
      </w:r>
      <w:r w:rsidRPr="004D546C" w:rsidR="00A16BD1">
        <w:rPr>
          <w:lang w:val="en-GB"/>
        </w:rPr>
        <w:t>  T</w:t>
      </w:r>
      <w:r w:rsidRPr="004D546C" w:rsidR="00183B53">
        <w:rPr>
          <w:lang w:val="en-GB"/>
        </w:rPr>
        <w:t xml:space="preserve">he Mental Disability Advocacy </w:t>
      </w:r>
      <w:proofErr w:type="spellStart"/>
      <w:r w:rsidRPr="004D546C" w:rsidR="00183B53">
        <w:rPr>
          <w:lang w:val="en-GB"/>
        </w:rPr>
        <w:t>Center</w:t>
      </w:r>
      <w:proofErr w:type="spellEnd"/>
    </w:p>
    <w:p w:rsidRPr="004D546C" w:rsidR="003F694D" w:rsidP="00AB4425" w:rsidRDefault="003F694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95</w:t>
      </w:r>
      <w:r w:rsidRPr="004D546C">
        <w:rPr>
          <w:lang w:val="en-GB"/>
        </w:rPr>
        <w:fldChar w:fldCharType="end"/>
      </w:r>
      <w:r w:rsidRPr="004D546C">
        <w:rPr>
          <w:lang w:val="en-GB"/>
        </w:rPr>
        <w:t xml:space="preserve">.  The Mental Disability Advocacy </w:t>
      </w:r>
      <w:proofErr w:type="spellStart"/>
      <w:r w:rsidRPr="004D546C">
        <w:rPr>
          <w:lang w:val="en-GB"/>
        </w:rPr>
        <w:t>Center</w:t>
      </w:r>
      <w:proofErr w:type="spellEnd"/>
      <w:r w:rsidRPr="004D546C">
        <w:rPr>
          <w:lang w:val="en-GB"/>
        </w:rPr>
        <w:t xml:space="preserve"> submitted that the factual or legal inability of individuals with intellectual disabilities to</w:t>
      </w:r>
      <w:r w:rsidRPr="004D546C" w:rsidR="00107006">
        <w:rPr>
          <w:lang w:val="en-GB"/>
        </w:rPr>
        <w:t xml:space="preserve"> have</w:t>
      </w:r>
      <w:r w:rsidRPr="004D546C">
        <w:rPr>
          <w:lang w:val="en-GB"/>
        </w:rPr>
        <w:t xml:space="preserve"> access </w:t>
      </w:r>
      <w:r w:rsidRPr="004D546C" w:rsidR="00107006">
        <w:rPr>
          <w:lang w:val="en-GB"/>
        </w:rPr>
        <w:t xml:space="preserve">to </w:t>
      </w:r>
      <w:r w:rsidRPr="004D546C">
        <w:rPr>
          <w:lang w:val="en-GB"/>
        </w:rPr>
        <w:t xml:space="preserve">justice, an issue already examined by the Court in several of its cases (for instance, </w:t>
      </w:r>
      <w:proofErr w:type="spellStart"/>
      <w:r w:rsidRPr="004D546C">
        <w:rPr>
          <w:i/>
          <w:lang w:val="en-GB"/>
        </w:rPr>
        <w:t>Stanev</w:t>
      </w:r>
      <w:proofErr w:type="spellEnd"/>
      <w:r w:rsidRPr="004D546C">
        <w:rPr>
          <w:lang w:val="en-GB"/>
        </w:rPr>
        <w:t xml:space="preserve">, </w:t>
      </w:r>
      <w:r w:rsidRPr="004D546C" w:rsidR="00104B52">
        <w:rPr>
          <w:lang w:val="en-GB"/>
        </w:rPr>
        <w:t>cited</w:t>
      </w:r>
      <w:r w:rsidRPr="004D546C" w:rsidR="00107006">
        <w:rPr>
          <w:lang w:val="en-GB"/>
        </w:rPr>
        <w:t xml:space="preserve"> above</w:t>
      </w:r>
      <w:r w:rsidRPr="004D546C">
        <w:rPr>
          <w:snapToGrid w:val="0"/>
          <w:szCs w:val="24"/>
          <w:lang w:val="en-GB"/>
        </w:rPr>
        <w:t>)</w:t>
      </w:r>
      <w:r w:rsidRPr="004D546C">
        <w:rPr>
          <w:lang w:val="en-GB"/>
        </w:rPr>
        <w:t xml:space="preserve">, could ultimately lead to impunity for violations of their rights. In situations where vulnerable victims were deprived of their legal capacity and/or detained in State institutions, States could “avoid” any responsibility for protecting their lives by not providing them with any assistance in legal matters, including in relation to the protection of their human rights. The case-law of the Canadian Supreme Court, the Irish Supreme Court and the High Court of England and Wales granting legal standing to NGOs in situations where no one else </w:t>
      </w:r>
      <w:r w:rsidRPr="004D546C" w:rsidR="00107006">
        <w:rPr>
          <w:lang w:val="en-GB"/>
        </w:rPr>
        <w:t xml:space="preserve">was </w:t>
      </w:r>
      <w:r w:rsidRPr="004D546C">
        <w:rPr>
          <w:lang w:val="en-GB"/>
        </w:rPr>
        <w:t xml:space="preserve">able to bring an issue of public interest before the courts was cited. The </w:t>
      </w:r>
      <w:r w:rsidR="00A42FE1">
        <w:rPr>
          <w:lang w:val="en-GB"/>
        </w:rPr>
        <w:t>above</w:t>
      </w:r>
      <w:r w:rsidR="00A42FE1">
        <w:rPr>
          <w:lang w:val="en-GB"/>
        </w:rPr>
        <w:noBreakHyphen/>
      </w:r>
      <w:r w:rsidRPr="004D546C" w:rsidR="00107006">
        <w:rPr>
          <w:lang w:val="en-GB"/>
        </w:rPr>
        <w:t xml:space="preserve">mentioned </w:t>
      </w:r>
      <w:r w:rsidRPr="004D546C">
        <w:rPr>
          <w:lang w:val="en-GB"/>
        </w:rPr>
        <w:t>courts</w:t>
      </w:r>
      <w:r w:rsidR="00A23C3B">
        <w:rPr>
          <w:lang w:val="en-GB"/>
        </w:rPr>
        <w:t>’</w:t>
      </w:r>
      <w:r w:rsidRPr="004D546C">
        <w:rPr>
          <w:lang w:val="en-GB"/>
        </w:rPr>
        <w:t xml:space="preserve"> decisions on the issue of the </w:t>
      </w:r>
      <w:r w:rsidRPr="004D546C">
        <w:rPr>
          <w:i/>
          <w:lang w:val="en-GB"/>
        </w:rPr>
        <w:t>locus standi</w:t>
      </w:r>
      <w:r w:rsidRPr="004D546C">
        <w:rPr>
          <w:lang w:val="en-GB"/>
        </w:rPr>
        <w:t xml:space="preserve"> of NGOs had mainly been based on an assessment of whether the case concerned a serious matter, whether the claimant had a genuine interest in bringing the case, the claimant</w:t>
      </w:r>
      <w:r w:rsidR="00A23C3B">
        <w:rPr>
          <w:lang w:val="en-GB"/>
        </w:rPr>
        <w:t>’</w:t>
      </w:r>
      <w:r w:rsidRPr="004D546C">
        <w:rPr>
          <w:lang w:val="en-GB"/>
        </w:rPr>
        <w:t xml:space="preserve">s expertise in the area involved in the matter and whether there </w:t>
      </w:r>
      <w:r w:rsidRPr="004D546C" w:rsidR="00107006">
        <w:rPr>
          <w:lang w:val="en-GB"/>
        </w:rPr>
        <w:t xml:space="preserve">was </w:t>
      </w:r>
      <w:r w:rsidRPr="004D546C">
        <w:rPr>
          <w:lang w:val="en-GB"/>
        </w:rPr>
        <w:t>an</w:t>
      </w:r>
      <w:r w:rsidRPr="004D546C" w:rsidR="00107006">
        <w:rPr>
          <w:lang w:val="en-GB"/>
        </w:rPr>
        <w:t xml:space="preserve">y </w:t>
      </w:r>
      <w:r w:rsidRPr="004D546C">
        <w:rPr>
          <w:lang w:val="en-GB"/>
        </w:rPr>
        <w:t xml:space="preserve">other reasonable and effective </w:t>
      </w:r>
      <w:r w:rsidRPr="004D546C" w:rsidR="00107006">
        <w:rPr>
          <w:lang w:val="en-GB"/>
        </w:rPr>
        <w:t>means of</w:t>
      </w:r>
      <w:r w:rsidRPr="004D546C">
        <w:rPr>
          <w:lang w:val="en-GB"/>
        </w:rPr>
        <w:t xml:space="preserve"> bring</w:t>
      </w:r>
      <w:r w:rsidRPr="004D546C" w:rsidR="00107006">
        <w:rPr>
          <w:lang w:val="en-GB"/>
        </w:rPr>
        <w:t>ing</w:t>
      </w:r>
      <w:r w:rsidRPr="004D546C">
        <w:rPr>
          <w:lang w:val="en-GB"/>
        </w:rPr>
        <w:t xml:space="preserve"> the issue before the courts.</w:t>
      </w:r>
    </w:p>
    <w:p w:rsidRPr="004D546C" w:rsidR="00287A90" w:rsidP="00AB4425" w:rsidRDefault="008637D9">
      <w:pPr>
        <w:pStyle w:val="ECHRHeading3"/>
        <w:keepNext w:val="0"/>
        <w:keepLines w:val="0"/>
        <w:rPr>
          <w:lang w:val="en-GB"/>
        </w:rPr>
      </w:pPr>
      <w:r w:rsidRPr="004D546C">
        <w:rPr>
          <w:lang w:val="en-GB"/>
        </w:rPr>
        <w:t>2</w:t>
      </w:r>
      <w:r w:rsidRPr="004D546C" w:rsidR="00287A90">
        <w:rPr>
          <w:lang w:val="en-GB"/>
        </w:rPr>
        <w:t>.</w:t>
      </w:r>
      <w:r w:rsidRPr="004D546C" w:rsidR="002B2EE9">
        <w:rPr>
          <w:lang w:val="en-GB"/>
        </w:rPr>
        <w:t>  </w:t>
      </w:r>
      <w:r w:rsidRPr="004D546C" w:rsidR="00E049DD">
        <w:rPr>
          <w:lang w:val="en-GB"/>
        </w:rPr>
        <w:t>The</w:t>
      </w:r>
      <w:r w:rsidRPr="004D546C" w:rsidR="00287A90">
        <w:rPr>
          <w:lang w:val="en-GB"/>
        </w:rPr>
        <w:t xml:space="preserve"> Court</w:t>
      </w:r>
      <w:r w:rsidR="00A23C3B">
        <w:rPr>
          <w:lang w:val="en-GB"/>
        </w:rPr>
        <w:t>’</w:t>
      </w:r>
      <w:r w:rsidRPr="004D546C" w:rsidR="00287A90">
        <w:rPr>
          <w:lang w:val="en-GB"/>
        </w:rPr>
        <w:t>s assessment</w:t>
      </w:r>
    </w:p>
    <w:p w:rsidRPr="004D546C" w:rsidR="00E049DD" w:rsidP="00AB4425" w:rsidRDefault="008637D9">
      <w:pPr>
        <w:pStyle w:val="ECHRHeading4"/>
        <w:keepNext w:val="0"/>
        <w:keepLines w:val="0"/>
        <w:rPr>
          <w:lang w:val="en-GB"/>
        </w:rPr>
      </w:pPr>
      <w:r w:rsidRPr="004D546C">
        <w:rPr>
          <w:lang w:val="en-GB"/>
        </w:rPr>
        <w:t>(a)</w:t>
      </w:r>
      <w:r w:rsidRPr="004D546C" w:rsidR="002B2EE9">
        <w:rPr>
          <w:lang w:val="en-GB"/>
        </w:rPr>
        <w:t>  </w:t>
      </w:r>
      <w:r w:rsidRPr="004D546C" w:rsidR="003912BE">
        <w:rPr>
          <w:lang w:val="en-GB"/>
        </w:rPr>
        <w:t>The Court</w:t>
      </w:r>
      <w:r w:rsidR="00A23C3B">
        <w:rPr>
          <w:lang w:val="en-GB"/>
        </w:rPr>
        <w:t>’</w:t>
      </w:r>
      <w:r w:rsidRPr="004D546C" w:rsidR="003912BE">
        <w:rPr>
          <w:lang w:val="en-GB"/>
        </w:rPr>
        <w:t>s approach in previous cases</w:t>
      </w:r>
    </w:p>
    <w:p w:rsidRPr="004D546C" w:rsidR="00E049DD" w:rsidP="00AB4425" w:rsidRDefault="002B2EE9">
      <w:pPr>
        <w:pStyle w:val="ECHRHeading5"/>
        <w:keepNext w:val="0"/>
        <w:keepLines w:val="0"/>
        <w:rPr>
          <w:lang w:val="en-GB"/>
        </w:rPr>
      </w:pPr>
      <w:r w:rsidRPr="004D546C">
        <w:rPr>
          <w:lang w:val="en-GB"/>
        </w:rPr>
        <w:t>(</w:t>
      </w:r>
      <w:proofErr w:type="spellStart"/>
      <w:r w:rsidRPr="004D546C" w:rsidR="008637D9">
        <w:rPr>
          <w:lang w:val="en-GB"/>
        </w:rPr>
        <w:t>i</w:t>
      </w:r>
      <w:proofErr w:type="spellEnd"/>
      <w:r w:rsidRPr="004D546C" w:rsidR="00E049DD">
        <w:rPr>
          <w:lang w:val="en-GB"/>
        </w:rPr>
        <w:t>)</w:t>
      </w:r>
      <w:r w:rsidRPr="004D546C">
        <w:rPr>
          <w:lang w:val="en-GB"/>
        </w:rPr>
        <w:t>  D</w:t>
      </w:r>
      <w:r w:rsidRPr="004D546C" w:rsidR="00E049DD">
        <w:rPr>
          <w:lang w:val="en-GB"/>
        </w:rPr>
        <w:t>irect victims</w:t>
      </w:r>
    </w:p>
    <w:bookmarkStart w:name="p96" w:id="36"/>
    <w:p w:rsidRPr="004D546C" w:rsidR="00E049DD" w:rsidP="00AB4425" w:rsidRDefault="00E049D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96</w:t>
      </w:r>
      <w:r w:rsidRPr="004D546C">
        <w:rPr>
          <w:lang w:val="en-GB"/>
        </w:rPr>
        <w:fldChar w:fldCharType="end"/>
      </w:r>
      <w:bookmarkEnd w:id="36"/>
      <w:r w:rsidRPr="004D546C">
        <w:rPr>
          <w:lang w:val="en-GB"/>
        </w:rPr>
        <w:t>.  In order to be able to lodge an application in accordance with Article</w:t>
      </w:r>
      <w:r w:rsidRPr="004D546C" w:rsidR="00F138A7">
        <w:rPr>
          <w:lang w:val="en-GB"/>
        </w:rPr>
        <w:t> </w:t>
      </w:r>
      <w:r w:rsidRPr="004D546C">
        <w:rPr>
          <w:lang w:val="en-GB"/>
        </w:rPr>
        <w:t xml:space="preserve">34, an individual must be able to show that he or she was “directly affected” by the measure complained of (see </w:t>
      </w:r>
      <w:r w:rsidRPr="004D546C">
        <w:rPr>
          <w:i/>
          <w:lang w:val="en-GB"/>
        </w:rPr>
        <w:t>Burden v. the United Kingdom</w:t>
      </w:r>
      <w:r w:rsidRPr="004D546C">
        <w:rPr>
          <w:lang w:val="en-GB"/>
        </w:rPr>
        <w:t xml:space="preserve"> [GC], no.</w:t>
      </w:r>
      <w:r w:rsidR="00D60808">
        <w:rPr>
          <w:lang w:val="en-GB"/>
        </w:rPr>
        <w:t xml:space="preserve"> </w:t>
      </w:r>
      <w:r w:rsidRPr="004D546C">
        <w:rPr>
          <w:lang w:val="en-GB"/>
        </w:rPr>
        <w:t>13378/05</w:t>
      </w:r>
      <w:r w:rsidR="00660374">
        <w:rPr>
          <w:lang w:val="en-GB"/>
        </w:rPr>
        <w:t xml:space="preserve">, § </w:t>
      </w:r>
      <w:r w:rsidRPr="004D546C">
        <w:rPr>
          <w:lang w:val="en-GB"/>
        </w:rPr>
        <w:t xml:space="preserve">33, ECHR 2008, and </w:t>
      </w:r>
      <w:proofErr w:type="spellStart"/>
      <w:r w:rsidRPr="004D546C">
        <w:rPr>
          <w:i/>
          <w:lang w:val="en-GB"/>
        </w:rPr>
        <w:t>İlhan</w:t>
      </w:r>
      <w:proofErr w:type="spellEnd"/>
      <w:r w:rsidRPr="004D546C">
        <w:rPr>
          <w:i/>
          <w:lang w:val="en-GB"/>
        </w:rPr>
        <w:t xml:space="preserve"> v. Turkey</w:t>
      </w:r>
      <w:r w:rsidRPr="004D546C">
        <w:rPr>
          <w:lang w:val="en-GB"/>
        </w:rPr>
        <w:t xml:space="preserve"> [GC], no.</w:t>
      </w:r>
      <w:r w:rsidRPr="004D546C" w:rsidR="00F138A7">
        <w:rPr>
          <w:lang w:val="en-GB"/>
        </w:rPr>
        <w:t> </w:t>
      </w:r>
      <w:r w:rsidRPr="004D546C">
        <w:rPr>
          <w:lang w:val="en-GB"/>
        </w:rPr>
        <w:t>22277/93, §</w:t>
      </w:r>
      <w:r w:rsidR="00D60808">
        <w:rPr>
          <w:lang w:val="en-GB"/>
        </w:rPr>
        <w:t xml:space="preserve"> </w:t>
      </w:r>
      <w:r w:rsidRPr="004D546C">
        <w:rPr>
          <w:lang w:val="en-GB"/>
        </w:rPr>
        <w:t>5</w:t>
      </w:r>
      <w:r w:rsidRPr="004D546C" w:rsidR="00C27609">
        <w:rPr>
          <w:lang w:val="en-GB"/>
        </w:rPr>
        <w:t>2</w:t>
      </w:r>
      <w:r w:rsidRPr="004D546C">
        <w:rPr>
          <w:lang w:val="en-GB"/>
        </w:rPr>
        <w:t>, ECHR 2000</w:t>
      </w:r>
      <w:r w:rsidRPr="004D546C">
        <w:rPr>
          <w:lang w:val="en-GB"/>
        </w:rPr>
        <w:noBreakHyphen/>
        <w:t>VII).</w:t>
      </w:r>
      <w:r w:rsidRPr="004D546C" w:rsidR="00C4634D">
        <w:rPr>
          <w:lang w:val="en-GB"/>
        </w:rPr>
        <w:t xml:space="preserve"> This is indispensable for putting the protection mechanism of the Convention into motion, although this criterion is not to be applied in a rigid, mechanical and inflexible way throughout the proceedings (see </w:t>
      </w:r>
      <w:proofErr w:type="spellStart"/>
      <w:r w:rsidRPr="004D546C" w:rsidR="00C4634D">
        <w:rPr>
          <w:i/>
          <w:lang w:val="en-GB"/>
        </w:rPr>
        <w:t>Karner</w:t>
      </w:r>
      <w:proofErr w:type="spellEnd"/>
      <w:r w:rsidRPr="004D546C" w:rsidR="00C4634D">
        <w:rPr>
          <w:lang w:val="en-GB"/>
        </w:rPr>
        <w:t xml:space="preserve">, </w:t>
      </w:r>
      <w:r w:rsidRPr="004D546C" w:rsidR="008A3B9D">
        <w:rPr>
          <w:lang w:val="en-GB"/>
        </w:rPr>
        <w:t>cited above, § 25</w:t>
      </w:r>
      <w:r w:rsidRPr="004D546C" w:rsidR="00B12F71">
        <w:rPr>
          <w:lang w:val="en-GB"/>
        </w:rPr>
        <w:t>, and</w:t>
      </w:r>
      <w:r w:rsidRPr="004D546C" w:rsidR="00C4634D">
        <w:rPr>
          <w:i/>
          <w:lang w:val="en-GB"/>
        </w:rPr>
        <w:t xml:space="preserve"> Fairfield and Others v. the United Kingdom </w:t>
      </w:r>
      <w:r w:rsidR="00D60808">
        <w:rPr>
          <w:lang w:val="en-GB"/>
        </w:rPr>
        <w:t>(</w:t>
      </w:r>
      <w:proofErr w:type="spellStart"/>
      <w:r w:rsidR="00D60808">
        <w:rPr>
          <w:lang w:val="en-GB"/>
        </w:rPr>
        <w:t>dec.</w:t>
      </w:r>
      <w:proofErr w:type="spellEnd"/>
      <w:r w:rsidR="00D60808">
        <w:rPr>
          <w:lang w:val="en-GB"/>
        </w:rPr>
        <w:t xml:space="preserve">), no. </w:t>
      </w:r>
      <w:r w:rsidRPr="004D546C" w:rsidR="00C4634D">
        <w:rPr>
          <w:lang w:val="en-GB"/>
        </w:rPr>
        <w:t>24790/04, ECHR 2005</w:t>
      </w:r>
      <w:r w:rsidRPr="004D546C" w:rsidR="00C4634D">
        <w:rPr>
          <w:lang w:val="en-GB"/>
        </w:rPr>
        <w:noBreakHyphen/>
        <w:t>VI).</w:t>
      </w:r>
    </w:p>
    <w:p w:rsidRPr="004D546C" w:rsidR="002C7821" w:rsidP="00AB4425" w:rsidRDefault="001D338E">
      <w:pPr>
        <w:pStyle w:val="ECHRPara"/>
        <w:rPr>
          <w:lang w:val="en-GB"/>
        </w:rPr>
      </w:pPr>
      <w:r w:rsidRPr="004D546C">
        <w:rPr>
          <w:lang w:val="en-GB"/>
        </w:rPr>
        <w:t xml:space="preserve">Moreover, </w:t>
      </w:r>
      <w:r w:rsidRPr="004D546C" w:rsidR="00B12F71">
        <w:rPr>
          <w:lang w:val="en-GB"/>
        </w:rPr>
        <w:t xml:space="preserve">in </w:t>
      </w:r>
      <w:r w:rsidRPr="004D546C">
        <w:rPr>
          <w:lang w:val="en-GB"/>
        </w:rPr>
        <w:t>accord</w:t>
      </w:r>
      <w:r w:rsidRPr="004D546C" w:rsidR="00B12F71">
        <w:rPr>
          <w:lang w:val="en-GB"/>
        </w:rPr>
        <w:t>ance with</w:t>
      </w:r>
      <w:r w:rsidRPr="004D546C">
        <w:rPr>
          <w:lang w:val="en-GB"/>
        </w:rPr>
        <w:t xml:space="preserve"> the Court</w:t>
      </w:r>
      <w:r w:rsidR="00A23C3B">
        <w:rPr>
          <w:lang w:val="en-GB"/>
        </w:rPr>
        <w:t>’</w:t>
      </w:r>
      <w:r w:rsidRPr="004D546C">
        <w:rPr>
          <w:lang w:val="en-GB"/>
        </w:rPr>
        <w:t>s practice and with Article 34 of</w:t>
      </w:r>
      <w:r w:rsidRPr="004D546C" w:rsidR="00977CF3">
        <w:rPr>
          <w:lang w:val="en-GB"/>
        </w:rPr>
        <w:t xml:space="preserve"> the</w:t>
      </w:r>
      <w:r w:rsidRPr="004D546C">
        <w:rPr>
          <w:lang w:val="en-GB"/>
        </w:rPr>
        <w:t xml:space="preserve"> Convention, applications can only be </w:t>
      </w:r>
      <w:r w:rsidRPr="004D546C" w:rsidR="00B12F71">
        <w:rPr>
          <w:lang w:val="en-GB"/>
        </w:rPr>
        <w:t xml:space="preserve">lodged </w:t>
      </w:r>
      <w:r w:rsidRPr="004D546C">
        <w:rPr>
          <w:lang w:val="en-GB"/>
        </w:rPr>
        <w:t>by, or in the name of, individuals who are alive</w:t>
      </w:r>
      <w:r w:rsidRPr="004D546C" w:rsidR="00496905">
        <w:rPr>
          <w:lang w:val="en-GB"/>
        </w:rPr>
        <w:t xml:space="preserve"> (see </w:t>
      </w:r>
      <w:proofErr w:type="spellStart"/>
      <w:r w:rsidRPr="004D546C" w:rsidR="00496905">
        <w:rPr>
          <w:i/>
          <w:lang w:val="en-GB"/>
        </w:rPr>
        <w:t>Varnava</w:t>
      </w:r>
      <w:proofErr w:type="spellEnd"/>
      <w:r w:rsidRPr="004D546C" w:rsidR="00496905">
        <w:rPr>
          <w:i/>
          <w:lang w:val="en-GB"/>
        </w:rPr>
        <w:t xml:space="preserve"> and Others v. Turkey</w:t>
      </w:r>
      <w:r w:rsidRPr="004D546C" w:rsidR="00496905">
        <w:rPr>
          <w:lang w:val="en-GB"/>
        </w:rPr>
        <w:t xml:space="preserve"> [GC], nos.</w:t>
      </w:r>
      <w:r w:rsidRPr="004D546C" w:rsidR="00B12F71">
        <w:rPr>
          <w:lang w:val="en-GB"/>
        </w:rPr>
        <w:t> </w:t>
      </w:r>
      <w:r w:rsidRPr="004D546C" w:rsidR="00496905">
        <w:rPr>
          <w:lang w:val="en-GB"/>
        </w:rPr>
        <w:t>16064/90, 16065/90, 16066/90, 16068/90, 16069/90, 16070/90, 16071/90, 16072/90 and 16073/90, § 111, ECHR 2009</w:t>
      </w:r>
      <w:r w:rsidRPr="004D546C" w:rsidR="00857BDE">
        <w:rPr>
          <w:lang w:val="en-GB"/>
        </w:rPr>
        <w:t xml:space="preserve">). Thus, in a number of cases where the direct victim </w:t>
      </w:r>
      <w:r w:rsidRPr="004D546C" w:rsidR="007F50F4">
        <w:rPr>
          <w:lang w:val="en-GB"/>
        </w:rPr>
        <w:t>ha</w:t>
      </w:r>
      <w:r w:rsidRPr="004D546C" w:rsidR="00B12F71">
        <w:rPr>
          <w:lang w:val="en-GB"/>
        </w:rPr>
        <w:t>s</w:t>
      </w:r>
      <w:r w:rsidRPr="004D546C" w:rsidR="007F50F4">
        <w:rPr>
          <w:lang w:val="en-GB"/>
        </w:rPr>
        <w:t xml:space="preserve"> </w:t>
      </w:r>
      <w:r w:rsidRPr="004D546C" w:rsidR="00857BDE">
        <w:rPr>
          <w:lang w:val="en-GB"/>
        </w:rPr>
        <w:t xml:space="preserve">died prior to the </w:t>
      </w:r>
      <w:r w:rsidRPr="004D546C" w:rsidR="00B12F71">
        <w:rPr>
          <w:lang w:val="en-GB"/>
        </w:rPr>
        <w:t xml:space="preserve">submission </w:t>
      </w:r>
      <w:r w:rsidRPr="004D546C" w:rsidR="00857BDE">
        <w:rPr>
          <w:lang w:val="en-GB"/>
        </w:rPr>
        <w:t>of the application, the Court has not accepted that the direct victim, even when represented, had standing as an applicant for the purposes of Article 34 of the Convention</w:t>
      </w:r>
      <w:r w:rsidRPr="004D546C" w:rsidR="007F50F4">
        <w:rPr>
          <w:lang w:val="en-GB"/>
        </w:rPr>
        <w:t xml:space="preserve"> </w:t>
      </w:r>
      <w:r w:rsidRPr="004D546C" w:rsidR="00857BDE">
        <w:rPr>
          <w:lang w:val="en-GB"/>
        </w:rPr>
        <w:t xml:space="preserve">(see </w:t>
      </w:r>
      <w:proofErr w:type="spellStart"/>
      <w:r w:rsidR="00660374">
        <w:rPr>
          <w:i/>
          <w:lang w:val="en-GB"/>
        </w:rPr>
        <w:t>Aizpurua</w:t>
      </w:r>
      <w:proofErr w:type="spellEnd"/>
      <w:r w:rsidR="00660374">
        <w:rPr>
          <w:i/>
          <w:lang w:val="en-GB"/>
        </w:rPr>
        <w:t xml:space="preserve"> Ortiz and Others v. </w:t>
      </w:r>
      <w:r w:rsidRPr="004D546C" w:rsidR="00931C32">
        <w:rPr>
          <w:i/>
          <w:lang w:val="en-GB"/>
        </w:rPr>
        <w:t>Spain</w:t>
      </w:r>
      <w:r w:rsidRPr="004D546C" w:rsidR="00931C32">
        <w:rPr>
          <w:lang w:val="en-GB"/>
        </w:rPr>
        <w:t>, no</w:t>
      </w:r>
      <w:r w:rsidR="00D60808">
        <w:rPr>
          <w:lang w:val="en-GB"/>
        </w:rPr>
        <w:t xml:space="preserve">. 42430/05, § 30, 2 </w:t>
      </w:r>
      <w:r w:rsidRPr="004D546C" w:rsidR="00931C32">
        <w:rPr>
          <w:lang w:val="en-GB"/>
        </w:rPr>
        <w:t>February 2010</w:t>
      </w:r>
      <w:r w:rsidRPr="004D546C" w:rsidR="00B12F71">
        <w:rPr>
          <w:lang w:val="en-GB"/>
        </w:rPr>
        <w:t>;</w:t>
      </w:r>
      <w:r w:rsidRPr="004D546C" w:rsidR="00931C32">
        <w:rPr>
          <w:lang w:val="en-GB"/>
        </w:rPr>
        <w:t xml:space="preserve"> </w:t>
      </w:r>
      <w:proofErr w:type="spellStart"/>
      <w:r w:rsidRPr="004D546C" w:rsidR="00931C32">
        <w:rPr>
          <w:i/>
          <w:lang w:val="en-GB"/>
        </w:rPr>
        <w:t>Dvořáček</w:t>
      </w:r>
      <w:proofErr w:type="spellEnd"/>
      <w:r w:rsidRPr="004D546C" w:rsidR="00931C32">
        <w:rPr>
          <w:i/>
          <w:lang w:val="en-GB"/>
        </w:rPr>
        <w:t xml:space="preserve"> and </w:t>
      </w:r>
      <w:proofErr w:type="spellStart"/>
      <w:r w:rsidRPr="004D546C" w:rsidR="00931C32">
        <w:rPr>
          <w:i/>
          <w:lang w:val="en-GB"/>
        </w:rPr>
        <w:t>Dvořáčková</w:t>
      </w:r>
      <w:proofErr w:type="spellEnd"/>
      <w:r w:rsidRPr="004D546C" w:rsidR="00931C32">
        <w:rPr>
          <w:i/>
          <w:lang w:val="en-GB"/>
        </w:rPr>
        <w:t xml:space="preserve"> v. Slovakia</w:t>
      </w:r>
      <w:r w:rsidRPr="004D546C" w:rsidR="00931C32">
        <w:rPr>
          <w:lang w:val="en-GB"/>
        </w:rPr>
        <w:t>, no. 30754/04, §</w:t>
      </w:r>
      <w:r w:rsidR="00D60808">
        <w:rPr>
          <w:lang w:val="en-GB"/>
        </w:rPr>
        <w:t xml:space="preserve"> </w:t>
      </w:r>
      <w:r w:rsidRPr="004D546C" w:rsidR="00931C32">
        <w:rPr>
          <w:lang w:val="en-GB"/>
        </w:rPr>
        <w:t>41, 28</w:t>
      </w:r>
      <w:r w:rsidR="00D60808">
        <w:rPr>
          <w:lang w:val="en-GB"/>
        </w:rPr>
        <w:t xml:space="preserve"> </w:t>
      </w:r>
      <w:r w:rsidRPr="004D546C" w:rsidR="00931C32">
        <w:rPr>
          <w:lang w:val="en-GB"/>
        </w:rPr>
        <w:t>July 2009; and</w:t>
      </w:r>
      <w:r w:rsidR="00D60808">
        <w:rPr>
          <w:i/>
          <w:lang w:val="en-GB"/>
        </w:rPr>
        <w:t xml:space="preserve"> Kaya and </w:t>
      </w:r>
      <w:proofErr w:type="spellStart"/>
      <w:r w:rsidR="00D60808">
        <w:rPr>
          <w:i/>
          <w:lang w:val="en-GB"/>
        </w:rPr>
        <w:t>Polat</w:t>
      </w:r>
      <w:proofErr w:type="spellEnd"/>
      <w:r w:rsidR="00D60808">
        <w:rPr>
          <w:i/>
          <w:lang w:val="en-GB"/>
        </w:rPr>
        <w:t xml:space="preserve"> v. </w:t>
      </w:r>
      <w:r w:rsidRPr="004D546C" w:rsidR="00931C32">
        <w:rPr>
          <w:i/>
          <w:lang w:val="en-GB"/>
        </w:rPr>
        <w:t>Turkey</w:t>
      </w:r>
      <w:r w:rsidRPr="004D546C" w:rsidR="00931C32">
        <w:rPr>
          <w:lang w:val="en-GB"/>
        </w:rPr>
        <w:t xml:space="preserve"> (</w:t>
      </w:r>
      <w:proofErr w:type="spellStart"/>
      <w:r w:rsidRPr="004D546C" w:rsidR="00931C32">
        <w:rPr>
          <w:lang w:val="en-GB"/>
        </w:rPr>
        <w:t>dec.</w:t>
      </w:r>
      <w:proofErr w:type="spellEnd"/>
      <w:r w:rsidRPr="004D546C" w:rsidR="00931C32">
        <w:rPr>
          <w:lang w:val="en-GB"/>
        </w:rPr>
        <w:t>)</w:t>
      </w:r>
      <w:r w:rsidR="00D60808">
        <w:rPr>
          <w:lang w:val="en-GB"/>
        </w:rPr>
        <w:t xml:space="preserve">, nos. 2794/05 and 40345/05, 21 </w:t>
      </w:r>
      <w:r w:rsidRPr="004D546C" w:rsidR="00931C32">
        <w:rPr>
          <w:lang w:val="en-GB"/>
        </w:rPr>
        <w:t>October 2008</w:t>
      </w:r>
      <w:r w:rsidRPr="004D546C" w:rsidR="00496905">
        <w:rPr>
          <w:lang w:val="en-GB"/>
        </w:rPr>
        <w:t>)</w:t>
      </w:r>
      <w:r w:rsidRPr="004D546C">
        <w:rPr>
          <w:lang w:val="en-GB"/>
        </w:rPr>
        <w:t>.</w:t>
      </w:r>
    </w:p>
    <w:p w:rsidRPr="004D546C" w:rsidR="008637D9" w:rsidP="00AB4425" w:rsidRDefault="008637D9">
      <w:pPr>
        <w:pStyle w:val="ECHRHeading5"/>
        <w:keepNext w:val="0"/>
        <w:keepLines w:val="0"/>
        <w:rPr>
          <w:lang w:val="en-GB"/>
        </w:rPr>
      </w:pPr>
      <w:r w:rsidRPr="004D546C">
        <w:rPr>
          <w:lang w:val="en-GB"/>
        </w:rPr>
        <w:t>(ii)  Indirect victims</w:t>
      </w:r>
    </w:p>
    <w:bookmarkStart w:name="p99" w:id="37"/>
    <w:p w:rsidRPr="004D546C" w:rsidR="00747C01" w:rsidP="00AB4425" w:rsidRDefault="002B750F">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97</w:t>
      </w:r>
      <w:r w:rsidRPr="004D546C">
        <w:rPr>
          <w:lang w:val="en-GB"/>
        </w:rPr>
        <w:fldChar w:fldCharType="end"/>
      </w:r>
      <w:bookmarkEnd w:id="37"/>
      <w:r w:rsidRPr="004D546C">
        <w:rPr>
          <w:lang w:val="en-GB"/>
        </w:rPr>
        <w:t>.  </w:t>
      </w:r>
      <w:r w:rsidRPr="004D546C" w:rsidR="00B12F71">
        <w:rPr>
          <w:lang w:val="en-GB"/>
        </w:rPr>
        <w:t>Cases of t</w:t>
      </w:r>
      <w:r w:rsidRPr="004D546C">
        <w:rPr>
          <w:lang w:val="en-GB"/>
        </w:rPr>
        <w:t>he above-mentioned type have been distinguished from cases in which an applicant</w:t>
      </w:r>
      <w:r w:rsidR="00A23C3B">
        <w:rPr>
          <w:lang w:val="en-GB"/>
        </w:rPr>
        <w:t>’</w:t>
      </w:r>
      <w:r w:rsidRPr="004D546C">
        <w:rPr>
          <w:lang w:val="en-GB"/>
        </w:rPr>
        <w:t xml:space="preserve">s heirs were permitted to pursue an application which had already been </w:t>
      </w:r>
      <w:r w:rsidRPr="004D546C" w:rsidR="00B12F71">
        <w:rPr>
          <w:lang w:val="en-GB"/>
        </w:rPr>
        <w:t>lodged</w:t>
      </w:r>
      <w:r w:rsidRPr="004D546C">
        <w:rPr>
          <w:lang w:val="en-GB"/>
        </w:rPr>
        <w:t xml:space="preserve">. </w:t>
      </w:r>
      <w:r w:rsidRPr="004D546C" w:rsidR="007F50F4">
        <w:rPr>
          <w:lang w:val="en-GB"/>
        </w:rPr>
        <w:t>An</w:t>
      </w:r>
      <w:r w:rsidRPr="004D546C" w:rsidR="00AB1654">
        <w:rPr>
          <w:lang w:val="en-GB"/>
        </w:rPr>
        <w:t xml:space="preserve"> authority on this question </w:t>
      </w:r>
      <w:r w:rsidRPr="004D546C" w:rsidR="00747C01">
        <w:rPr>
          <w:lang w:val="en-GB"/>
        </w:rPr>
        <w:t xml:space="preserve">is </w:t>
      </w:r>
      <w:r w:rsidRPr="004D546C" w:rsidR="00977CF3">
        <w:rPr>
          <w:i/>
          <w:lang w:val="en-GB"/>
        </w:rPr>
        <w:t xml:space="preserve">Fairfield and </w:t>
      </w:r>
      <w:proofErr w:type="gramStart"/>
      <w:r w:rsidRPr="004D546C" w:rsidR="00977CF3">
        <w:rPr>
          <w:i/>
          <w:lang w:val="en-GB"/>
        </w:rPr>
        <w:t>Others</w:t>
      </w:r>
      <w:proofErr w:type="gramEnd"/>
      <w:r w:rsidRPr="004D546C" w:rsidR="00977CF3">
        <w:rPr>
          <w:lang w:val="en-GB"/>
        </w:rPr>
        <w:t xml:space="preserve"> </w:t>
      </w:r>
      <w:r w:rsidRPr="004D546C" w:rsidR="00B12F71">
        <w:rPr>
          <w:lang w:val="en-GB"/>
        </w:rPr>
        <w:t>(</w:t>
      </w:r>
      <w:r w:rsidRPr="004D546C" w:rsidR="00977CF3">
        <w:rPr>
          <w:lang w:val="en-GB"/>
        </w:rPr>
        <w:t>cited above</w:t>
      </w:r>
      <w:r w:rsidRPr="004D546C" w:rsidR="00747C01">
        <w:rPr>
          <w:lang w:val="en-GB"/>
        </w:rPr>
        <w:t>), where a daughter lodged an application after her father</w:t>
      </w:r>
      <w:r w:rsidR="00A23C3B">
        <w:rPr>
          <w:lang w:val="en-GB"/>
        </w:rPr>
        <w:t>’</w:t>
      </w:r>
      <w:r w:rsidRPr="004D546C" w:rsidR="00747C01">
        <w:rPr>
          <w:lang w:val="en-GB"/>
        </w:rPr>
        <w:t>s death, alleging a violation of his rights to freedom of thought, religion and speech (Articles 9 and 10 of the Convention). While the domestic courts granted Ms Fairfield leave to pursue the appeal after her father</w:t>
      </w:r>
      <w:r w:rsidR="00A23C3B">
        <w:rPr>
          <w:lang w:val="en-GB"/>
        </w:rPr>
        <w:t>’</w:t>
      </w:r>
      <w:r w:rsidRPr="004D546C" w:rsidR="00747C01">
        <w:rPr>
          <w:lang w:val="en-GB"/>
        </w:rPr>
        <w:t>s death, the Court did not accept the daughter</w:t>
      </w:r>
      <w:r w:rsidR="00A23C3B">
        <w:rPr>
          <w:lang w:val="en-GB"/>
        </w:rPr>
        <w:t>’</w:t>
      </w:r>
      <w:r w:rsidRPr="004D546C" w:rsidR="00747C01">
        <w:rPr>
          <w:lang w:val="en-GB"/>
        </w:rPr>
        <w:t xml:space="preserve">s victim status and distinguished this case from the situation in </w:t>
      </w:r>
      <w:proofErr w:type="spellStart"/>
      <w:r w:rsidR="00D60808">
        <w:rPr>
          <w:i/>
          <w:lang w:val="en-GB"/>
        </w:rPr>
        <w:t>Dalban</w:t>
      </w:r>
      <w:proofErr w:type="spellEnd"/>
      <w:r w:rsidR="00D60808">
        <w:rPr>
          <w:i/>
          <w:lang w:val="en-GB"/>
        </w:rPr>
        <w:t xml:space="preserve"> v. </w:t>
      </w:r>
      <w:r w:rsidRPr="004D546C" w:rsidR="00747C01">
        <w:rPr>
          <w:i/>
          <w:lang w:val="en-GB"/>
        </w:rPr>
        <w:t>Romania</w:t>
      </w:r>
      <w:r w:rsidRPr="004D546C" w:rsidR="00747C01">
        <w:rPr>
          <w:lang w:val="en-GB"/>
        </w:rPr>
        <w:t xml:space="preserve"> ([GC], no. 28114/95, ECHR 1999</w:t>
      </w:r>
      <w:r w:rsidRPr="004D546C" w:rsidR="00747C01">
        <w:rPr>
          <w:lang w:val="en-GB"/>
        </w:rPr>
        <w:noBreakHyphen/>
        <w:t xml:space="preserve">VI), where the </w:t>
      </w:r>
      <w:r w:rsidRPr="004D546C" w:rsidR="009602C5">
        <w:rPr>
          <w:lang w:val="en-GB"/>
        </w:rPr>
        <w:t xml:space="preserve">application </w:t>
      </w:r>
      <w:r w:rsidRPr="004D546C" w:rsidR="00C4634D">
        <w:rPr>
          <w:lang w:val="en-GB"/>
        </w:rPr>
        <w:t>had been</w:t>
      </w:r>
      <w:r w:rsidRPr="004D546C" w:rsidR="00496905">
        <w:rPr>
          <w:lang w:val="en-GB"/>
        </w:rPr>
        <w:t xml:space="preserve"> </w:t>
      </w:r>
      <w:r w:rsidRPr="004D546C" w:rsidR="00B12F71">
        <w:rPr>
          <w:lang w:val="en-GB"/>
        </w:rPr>
        <w:t xml:space="preserve">brought </w:t>
      </w:r>
      <w:r w:rsidRPr="004D546C" w:rsidR="00496905">
        <w:rPr>
          <w:lang w:val="en-GB"/>
        </w:rPr>
        <w:t>by the applicant himself</w:t>
      </w:r>
      <w:r w:rsidRPr="004D546C" w:rsidR="0002532C">
        <w:rPr>
          <w:lang w:val="en-GB"/>
        </w:rPr>
        <w:t>, whose widow had pursued it</w:t>
      </w:r>
      <w:r w:rsidRPr="004D546C" w:rsidR="00C4634D">
        <w:rPr>
          <w:lang w:val="en-GB"/>
        </w:rPr>
        <w:t xml:space="preserve"> only </w:t>
      </w:r>
      <w:r w:rsidRPr="004D546C" w:rsidR="00496905">
        <w:rPr>
          <w:lang w:val="en-GB"/>
        </w:rPr>
        <w:t>after his subsequent death</w:t>
      </w:r>
      <w:r w:rsidRPr="004D546C" w:rsidR="00747C01">
        <w:rPr>
          <w:lang w:val="en-GB"/>
        </w:rPr>
        <w:t>.</w:t>
      </w:r>
    </w:p>
    <w:p w:rsidRPr="004D546C" w:rsidR="002B750F" w:rsidP="00AB4425" w:rsidRDefault="002B750F">
      <w:pPr>
        <w:pStyle w:val="ECHRPara"/>
        <w:rPr>
          <w:i/>
          <w:lang w:val="en-GB"/>
        </w:rPr>
      </w:pPr>
      <w:r w:rsidRPr="004D546C">
        <w:rPr>
          <w:lang w:val="en-GB"/>
        </w:rPr>
        <w:t>In this regard, the Court has differentiated between applications where the direct victim has died after the application was lodged with the Court and those where he or she ha</w:t>
      </w:r>
      <w:r w:rsidRPr="004D546C" w:rsidR="00B12F71">
        <w:rPr>
          <w:lang w:val="en-GB"/>
        </w:rPr>
        <w:t>d</w:t>
      </w:r>
      <w:r w:rsidRPr="004D546C">
        <w:rPr>
          <w:lang w:val="en-GB"/>
        </w:rPr>
        <w:t xml:space="preserve"> already died beforehand.</w:t>
      </w:r>
    </w:p>
    <w:p w:rsidRPr="004D546C" w:rsidR="00747C01" w:rsidP="00AB4425" w:rsidRDefault="0004417C">
      <w:pPr>
        <w:pStyle w:val="ECHRPara"/>
        <w:rPr>
          <w:lang w:val="en-GB"/>
        </w:rPr>
      </w:pPr>
      <w:r w:rsidRPr="004D546C">
        <w:rPr>
          <w:lang w:val="en-GB"/>
        </w:rPr>
        <w:t xml:space="preserve">Where the applicant has died </w:t>
      </w:r>
      <w:r w:rsidRPr="004D546C">
        <w:rPr>
          <w:i/>
          <w:lang w:val="en-GB"/>
        </w:rPr>
        <w:t>after</w:t>
      </w:r>
      <w:r w:rsidRPr="004D546C">
        <w:rPr>
          <w:lang w:val="en-GB"/>
        </w:rPr>
        <w:t xml:space="preserve"> the application was lodged</w:t>
      </w:r>
      <w:r w:rsidRPr="004D546C" w:rsidR="0074104F">
        <w:rPr>
          <w:lang w:val="en-GB"/>
        </w:rPr>
        <w:t>,</w:t>
      </w:r>
      <w:r w:rsidRPr="004D546C">
        <w:rPr>
          <w:lang w:val="en-GB"/>
        </w:rPr>
        <w:t xml:space="preserve"> t</w:t>
      </w:r>
      <w:r w:rsidRPr="004D546C" w:rsidR="00970EEA">
        <w:rPr>
          <w:lang w:val="en-GB"/>
        </w:rPr>
        <w:t xml:space="preserve">he Court </w:t>
      </w:r>
      <w:r w:rsidRPr="004D546C" w:rsidR="00AB1654">
        <w:rPr>
          <w:lang w:val="en-GB"/>
        </w:rPr>
        <w:t xml:space="preserve">has </w:t>
      </w:r>
      <w:r w:rsidRPr="004D546C" w:rsidR="00970EEA">
        <w:rPr>
          <w:lang w:val="en-GB"/>
        </w:rPr>
        <w:t>accepted that</w:t>
      </w:r>
      <w:r w:rsidRPr="004D546C" w:rsidR="002A5E91">
        <w:rPr>
          <w:lang w:val="en-GB"/>
        </w:rPr>
        <w:t xml:space="preserve"> the </w:t>
      </w:r>
      <w:r w:rsidR="00B227B1">
        <w:rPr>
          <w:lang w:val="en-GB"/>
        </w:rPr>
        <w:t>next of kin</w:t>
      </w:r>
      <w:r w:rsidRPr="004D546C" w:rsidR="002A5E91">
        <w:rPr>
          <w:lang w:val="en-GB"/>
        </w:rPr>
        <w:t xml:space="preserve"> or heir may in principle </w:t>
      </w:r>
      <w:r w:rsidRPr="004D546C" w:rsidR="00107006">
        <w:rPr>
          <w:lang w:val="en-GB"/>
        </w:rPr>
        <w:t>pursue</w:t>
      </w:r>
      <w:r w:rsidRPr="004D546C" w:rsidR="002A5E91">
        <w:rPr>
          <w:lang w:val="en-GB"/>
        </w:rPr>
        <w:t xml:space="preserve"> </w:t>
      </w:r>
      <w:r w:rsidRPr="004D546C" w:rsidR="009602C5">
        <w:rPr>
          <w:lang w:val="en-GB"/>
        </w:rPr>
        <w:t>the</w:t>
      </w:r>
      <w:r w:rsidRPr="004D546C" w:rsidR="002A5E91">
        <w:rPr>
          <w:lang w:val="en-GB"/>
        </w:rPr>
        <w:t xml:space="preserve"> application</w:t>
      </w:r>
      <w:r w:rsidRPr="004D546C" w:rsidR="0074104F">
        <w:rPr>
          <w:lang w:val="en-GB"/>
        </w:rPr>
        <w:t>,</w:t>
      </w:r>
      <w:r w:rsidRPr="004D546C" w:rsidR="002A5E91">
        <w:rPr>
          <w:lang w:val="en-GB"/>
        </w:rPr>
        <w:t xml:space="preserve"> provided that he or she has sufficient interest in the case (see, for instance, the widow and children in </w:t>
      </w:r>
      <w:r w:rsidRPr="004D546C" w:rsidR="002A5E91">
        <w:rPr>
          <w:i/>
          <w:lang w:val="en-GB"/>
        </w:rPr>
        <w:t>Raimondo v. Italy</w:t>
      </w:r>
      <w:r w:rsidR="00D60808">
        <w:rPr>
          <w:lang w:val="en-GB"/>
        </w:rPr>
        <w:t xml:space="preserve">, 22 February 1994, § 2, Series A no. </w:t>
      </w:r>
      <w:r w:rsidRPr="004D546C" w:rsidR="002A5E91">
        <w:rPr>
          <w:lang w:val="en-GB"/>
        </w:rPr>
        <w:t>281</w:t>
      </w:r>
      <w:r w:rsidRPr="004D546C" w:rsidR="002A5E91">
        <w:rPr>
          <w:lang w:val="en-GB"/>
        </w:rPr>
        <w:noBreakHyphen/>
        <w:t xml:space="preserve">A, and </w:t>
      </w:r>
      <w:proofErr w:type="spellStart"/>
      <w:r w:rsidR="00D60808">
        <w:rPr>
          <w:i/>
          <w:lang w:val="en-GB"/>
        </w:rPr>
        <w:t>Stojkovic</w:t>
      </w:r>
      <w:proofErr w:type="spellEnd"/>
      <w:r w:rsidR="00D60808">
        <w:rPr>
          <w:i/>
          <w:lang w:val="en-GB"/>
        </w:rPr>
        <w:t xml:space="preserve"> v. </w:t>
      </w:r>
      <w:r w:rsidRPr="004D546C" w:rsidR="002A5E91">
        <w:rPr>
          <w:i/>
          <w:lang w:val="en-GB"/>
        </w:rPr>
        <w:t>the former Yugoslav Republic of Macedonia</w:t>
      </w:r>
      <w:r w:rsidR="00D60808">
        <w:rPr>
          <w:lang w:val="en-GB"/>
        </w:rPr>
        <w:t xml:space="preserve">, no. 14818/02, § </w:t>
      </w:r>
      <w:r w:rsidRPr="004D546C" w:rsidR="002A5E91">
        <w:rPr>
          <w:lang w:val="en-GB"/>
        </w:rPr>
        <w:t>25, 8 November</w:t>
      </w:r>
      <w:r w:rsidR="00D60808">
        <w:rPr>
          <w:lang w:val="en-GB"/>
        </w:rPr>
        <w:t> </w:t>
      </w:r>
      <w:r w:rsidRPr="004D546C" w:rsidR="002A5E91">
        <w:rPr>
          <w:lang w:val="en-GB"/>
        </w:rPr>
        <w:t xml:space="preserve">2007; the parents in </w:t>
      </w:r>
      <w:r w:rsidR="00D60808">
        <w:rPr>
          <w:i/>
          <w:lang w:val="en-GB"/>
        </w:rPr>
        <w:t xml:space="preserve">X v. </w:t>
      </w:r>
      <w:r w:rsidRPr="004D546C" w:rsidR="002A5E91">
        <w:rPr>
          <w:i/>
          <w:lang w:val="en-GB"/>
        </w:rPr>
        <w:t>France</w:t>
      </w:r>
      <w:r w:rsidR="00D60808">
        <w:rPr>
          <w:lang w:val="en-GB"/>
        </w:rPr>
        <w:t xml:space="preserve">, </w:t>
      </w:r>
      <w:r w:rsidRPr="004D546C" w:rsidR="002A5E91">
        <w:rPr>
          <w:lang w:val="en-GB"/>
        </w:rPr>
        <w:t>31</w:t>
      </w:r>
      <w:r w:rsidR="00D60808">
        <w:rPr>
          <w:lang w:val="en-GB"/>
        </w:rPr>
        <w:t xml:space="preserve"> </w:t>
      </w:r>
      <w:r w:rsidRPr="004D546C" w:rsidR="002A5E91">
        <w:rPr>
          <w:lang w:val="en-GB"/>
        </w:rPr>
        <w:t>March 1992</w:t>
      </w:r>
      <w:r w:rsidR="00916DB2">
        <w:rPr>
          <w:lang w:val="en-GB"/>
        </w:rPr>
        <w:t xml:space="preserve">, § </w:t>
      </w:r>
      <w:r w:rsidRPr="004D546C" w:rsidR="00916DB2">
        <w:rPr>
          <w:lang w:val="en-GB"/>
        </w:rPr>
        <w:t>26,</w:t>
      </w:r>
      <w:r w:rsidR="00916DB2">
        <w:rPr>
          <w:lang w:val="en-GB"/>
        </w:rPr>
        <w:t xml:space="preserve"> Series A no. 234-C</w:t>
      </w:r>
      <w:r w:rsidRPr="004D546C" w:rsidR="002A5E91">
        <w:rPr>
          <w:lang w:val="en-GB"/>
        </w:rPr>
        <w:t xml:space="preserve">; the nephew and potential heir in </w:t>
      </w:r>
      <w:proofErr w:type="spellStart"/>
      <w:r w:rsidR="00D60808">
        <w:rPr>
          <w:i/>
          <w:lang w:val="en-GB"/>
        </w:rPr>
        <w:t>Malhous</w:t>
      </w:r>
      <w:proofErr w:type="spellEnd"/>
      <w:r w:rsidR="00D60808">
        <w:rPr>
          <w:i/>
          <w:lang w:val="en-GB"/>
        </w:rPr>
        <w:t xml:space="preserve"> v. </w:t>
      </w:r>
      <w:r w:rsidRPr="004D546C" w:rsidR="002A5E91">
        <w:rPr>
          <w:i/>
          <w:lang w:val="en-GB"/>
        </w:rPr>
        <w:t xml:space="preserve">the Czech Republic </w:t>
      </w:r>
      <w:r w:rsidR="007E3A9F">
        <w:rPr>
          <w:lang w:val="en-GB"/>
        </w:rPr>
        <w:t>(</w:t>
      </w:r>
      <w:proofErr w:type="spellStart"/>
      <w:r w:rsidR="007E3A9F">
        <w:rPr>
          <w:lang w:val="en-GB"/>
        </w:rPr>
        <w:t>dec.</w:t>
      </w:r>
      <w:proofErr w:type="spellEnd"/>
      <w:r w:rsidR="007E3A9F">
        <w:rPr>
          <w:lang w:val="en-GB"/>
        </w:rPr>
        <w:t>)</w:t>
      </w:r>
      <w:r w:rsidR="0092177E">
        <w:rPr>
          <w:lang w:val="en-GB"/>
        </w:rPr>
        <w:t xml:space="preserve"> [GC]</w:t>
      </w:r>
      <w:r w:rsidR="007E3A9F">
        <w:rPr>
          <w:lang w:val="en-GB"/>
        </w:rPr>
        <w:t>, no. 33071/96, ECHR </w:t>
      </w:r>
      <w:r w:rsidRPr="004D546C" w:rsidR="002A5E91">
        <w:rPr>
          <w:lang w:val="en-GB"/>
        </w:rPr>
        <w:t>2000</w:t>
      </w:r>
      <w:r w:rsidRPr="004D546C" w:rsidR="002A5E91">
        <w:rPr>
          <w:lang w:val="en-GB"/>
        </w:rPr>
        <w:noBreakHyphen/>
        <w:t xml:space="preserve">XII; or the unmarried or </w:t>
      </w:r>
      <w:r w:rsidRPr="004D546C" w:rsidR="002A5E91">
        <w:rPr>
          <w:i/>
          <w:lang w:val="en-GB"/>
        </w:rPr>
        <w:t xml:space="preserve">de facto </w:t>
      </w:r>
      <w:r w:rsidRPr="004D546C" w:rsidR="002A5E91">
        <w:rPr>
          <w:lang w:val="en-GB"/>
        </w:rPr>
        <w:t xml:space="preserve">partner in </w:t>
      </w:r>
      <w:proofErr w:type="spellStart"/>
      <w:r w:rsidR="00D60808">
        <w:rPr>
          <w:i/>
          <w:lang w:val="en-GB"/>
        </w:rPr>
        <w:t>Velikova</w:t>
      </w:r>
      <w:proofErr w:type="spellEnd"/>
      <w:r w:rsidR="00D60808">
        <w:rPr>
          <w:i/>
          <w:lang w:val="en-GB"/>
        </w:rPr>
        <w:t xml:space="preserve"> </w:t>
      </w:r>
      <w:r w:rsidRPr="004D546C" w:rsidR="002A5E91">
        <w:rPr>
          <w:i/>
          <w:lang w:val="en-GB"/>
        </w:rPr>
        <w:t xml:space="preserve">v. Bulgaria </w:t>
      </w:r>
      <w:r w:rsidR="00D60808">
        <w:rPr>
          <w:lang w:val="en-GB"/>
        </w:rPr>
        <w:t>(</w:t>
      </w:r>
      <w:proofErr w:type="spellStart"/>
      <w:r w:rsidR="00D60808">
        <w:rPr>
          <w:lang w:val="en-GB"/>
        </w:rPr>
        <w:t>dec.</w:t>
      </w:r>
      <w:proofErr w:type="spellEnd"/>
      <w:r w:rsidR="00D60808">
        <w:rPr>
          <w:lang w:val="en-GB"/>
        </w:rPr>
        <w:t xml:space="preserve">), no. 41488/98, </w:t>
      </w:r>
      <w:r w:rsidR="00916DB2">
        <w:rPr>
          <w:lang w:val="en-GB"/>
        </w:rPr>
        <w:t>ECHR 1999-V</w:t>
      </w:r>
      <w:r w:rsidRPr="004D546C" w:rsidR="002A5E91">
        <w:rPr>
          <w:lang w:val="en-GB"/>
        </w:rPr>
        <w:t xml:space="preserve">; and contrast the universal legatee not related to the deceased in </w:t>
      </w:r>
      <w:proofErr w:type="spellStart"/>
      <w:r w:rsidRPr="004D546C" w:rsidR="002A5E91">
        <w:rPr>
          <w:i/>
          <w:lang w:val="en-GB"/>
        </w:rPr>
        <w:t>Thévenon</w:t>
      </w:r>
      <w:proofErr w:type="spellEnd"/>
      <w:r w:rsidRPr="004D546C" w:rsidR="002A5E91">
        <w:rPr>
          <w:i/>
          <w:lang w:val="en-GB"/>
        </w:rPr>
        <w:t xml:space="preserve"> v.</w:t>
      </w:r>
      <w:r w:rsidR="00D60808">
        <w:rPr>
          <w:i/>
          <w:lang w:val="en-GB"/>
        </w:rPr>
        <w:t xml:space="preserve"> </w:t>
      </w:r>
      <w:r w:rsidRPr="004D546C" w:rsidR="002A5E91">
        <w:rPr>
          <w:i/>
          <w:lang w:val="en-GB"/>
        </w:rPr>
        <w:t xml:space="preserve">France </w:t>
      </w:r>
      <w:r w:rsidR="00D60808">
        <w:rPr>
          <w:lang w:val="en-GB"/>
        </w:rPr>
        <w:t>(</w:t>
      </w:r>
      <w:proofErr w:type="spellStart"/>
      <w:r w:rsidR="00D60808">
        <w:rPr>
          <w:lang w:val="en-GB"/>
        </w:rPr>
        <w:t>dec.</w:t>
      </w:r>
      <w:proofErr w:type="spellEnd"/>
      <w:r w:rsidR="00D60808">
        <w:rPr>
          <w:lang w:val="en-GB"/>
        </w:rPr>
        <w:t xml:space="preserve">), no. 2476/02, ECHR </w:t>
      </w:r>
      <w:r w:rsidR="00916DB2">
        <w:rPr>
          <w:lang w:val="en-GB"/>
        </w:rPr>
        <w:t>2006-III</w:t>
      </w:r>
      <w:r w:rsidRPr="004D546C" w:rsidR="002A5E91">
        <w:rPr>
          <w:lang w:val="en-GB"/>
        </w:rPr>
        <w:t xml:space="preserve">; the niece in </w:t>
      </w:r>
      <w:r w:rsidR="00D60808">
        <w:rPr>
          <w:i/>
          <w:lang w:val="en-GB"/>
        </w:rPr>
        <w:t xml:space="preserve">Léger v. </w:t>
      </w:r>
      <w:r w:rsidRPr="004D546C" w:rsidR="002A5E91">
        <w:rPr>
          <w:i/>
          <w:lang w:val="en-GB"/>
        </w:rPr>
        <w:t>France</w:t>
      </w:r>
      <w:r w:rsidRPr="004D546C" w:rsidR="002A5E91">
        <w:rPr>
          <w:lang w:val="en-GB"/>
        </w:rPr>
        <w:t xml:space="preserve"> (stri</w:t>
      </w:r>
      <w:r w:rsidR="00D60808">
        <w:rPr>
          <w:lang w:val="en-GB"/>
        </w:rPr>
        <w:t xml:space="preserve">king out) [GC], no. 19324/02, § </w:t>
      </w:r>
      <w:r w:rsidRPr="004D546C" w:rsidR="002A5E91">
        <w:rPr>
          <w:lang w:val="en-GB"/>
        </w:rPr>
        <w:t>50, 30</w:t>
      </w:r>
      <w:r w:rsidR="00D60808">
        <w:rPr>
          <w:lang w:val="en-GB"/>
        </w:rPr>
        <w:t xml:space="preserve"> </w:t>
      </w:r>
      <w:r w:rsidRPr="004D546C" w:rsidR="002A5E91">
        <w:rPr>
          <w:lang w:val="en-GB"/>
        </w:rPr>
        <w:t xml:space="preserve">March 2009; </w:t>
      </w:r>
      <w:r w:rsidRPr="004D546C" w:rsidR="000B26E6">
        <w:rPr>
          <w:lang w:val="en-GB"/>
        </w:rPr>
        <w:t xml:space="preserve">and </w:t>
      </w:r>
      <w:r w:rsidRPr="004D546C" w:rsidR="002A5E91">
        <w:rPr>
          <w:lang w:val="en-GB"/>
        </w:rPr>
        <w:t xml:space="preserve">the daughter of one of the original applicants in a case concerning non-transferable rights under Articles 3 and 8 where no general interest was at stake, </w:t>
      </w:r>
      <w:r w:rsidR="008C39A4">
        <w:rPr>
          <w:lang w:val="en-GB"/>
        </w:rPr>
        <w:t xml:space="preserve">in </w:t>
      </w:r>
      <w:r w:rsidRPr="004D546C" w:rsidR="002A5E91">
        <w:rPr>
          <w:i/>
          <w:lang w:val="en-GB"/>
        </w:rPr>
        <w:t>M.P. and Others v. Bulgaria</w:t>
      </w:r>
      <w:r w:rsidR="00D60808">
        <w:rPr>
          <w:lang w:val="en-GB"/>
        </w:rPr>
        <w:t xml:space="preserve">, no. 22457/08, §§ 96-100, 15 </w:t>
      </w:r>
      <w:r w:rsidRPr="004D546C" w:rsidR="002A5E91">
        <w:rPr>
          <w:lang w:val="en-GB"/>
        </w:rPr>
        <w:t>November 2011)</w:t>
      </w:r>
      <w:r w:rsidRPr="004D546C">
        <w:rPr>
          <w:lang w:val="en-GB"/>
        </w:rPr>
        <w:t>.</w:t>
      </w:r>
    </w:p>
    <w:bookmarkStart w:name="p97" w:id="38"/>
    <w:p w:rsidRPr="004D546C" w:rsidR="00812B2C" w:rsidP="00AB4425" w:rsidRDefault="00354266">
      <w:pPr>
        <w:pStyle w:val="ECHRPara"/>
        <w:rPr>
          <w:szCs w:val="24"/>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98</w:t>
      </w:r>
      <w:r w:rsidRPr="004D546C">
        <w:rPr>
          <w:lang w:val="en-GB"/>
        </w:rPr>
        <w:fldChar w:fldCharType="end"/>
      </w:r>
      <w:bookmarkEnd w:id="38"/>
      <w:r w:rsidRPr="004D546C">
        <w:rPr>
          <w:lang w:val="en-GB"/>
        </w:rPr>
        <w:t>.  </w:t>
      </w:r>
      <w:r w:rsidRPr="004D546C" w:rsidR="00812B2C">
        <w:rPr>
          <w:lang w:val="en-GB"/>
        </w:rPr>
        <w:t xml:space="preserve">However, the situation varies where the direct victim dies </w:t>
      </w:r>
      <w:r w:rsidRPr="004D546C" w:rsidR="00812B2C">
        <w:rPr>
          <w:i/>
          <w:lang w:val="en-GB"/>
        </w:rPr>
        <w:t>before</w:t>
      </w:r>
      <w:r w:rsidRPr="004D546C" w:rsidR="00812B2C">
        <w:rPr>
          <w:lang w:val="en-GB"/>
        </w:rPr>
        <w:t xml:space="preserve"> the application </w:t>
      </w:r>
      <w:r w:rsidRPr="004D546C" w:rsidR="0074104F">
        <w:rPr>
          <w:lang w:val="en-GB"/>
        </w:rPr>
        <w:t>is lodged with</w:t>
      </w:r>
      <w:r w:rsidRPr="004D546C" w:rsidR="00812B2C">
        <w:rPr>
          <w:lang w:val="en-GB"/>
        </w:rPr>
        <w:t xml:space="preserve"> the Court. In such </w:t>
      </w:r>
      <w:r w:rsidRPr="004D546C" w:rsidR="00822442">
        <w:rPr>
          <w:lang w:val="en-GB"/>
        </w:rPr>
        <w:t>cases</w:t>
      </w:r>
      <w:r w:rsidRPr="004D546C" w:rsidR="00812B2C">
        <w:rPr>
          <w:lang w:val="en-GB"/>
        </w:rPr>
        <w:t xml:space="preserve"> </w:t>
      </w:r>
      <w:r w:rsidRPr="004D546C" w:rsidR="00977CF3">
        <w:rPr>
          <w:lang w:val="en-GB"/>
        </w:rPr>
        <w:t>the Court</w:t>
      </w:r>
      <w:r w:rsidRPr="004D546C" w:rsidR="00812B2C">
        <w:rPr>
          <w:lang w:val="en-GB"/>
        </w:rPr>
        <w:t xml:space="preserve"> has, with reference to an autonomous interpretation of the concept of “victim”, been prepared to recognise the standing of a relative either when the complaints </w:t>
      </w:r>
      <w:r w:rsidRPr="004D546C" w:rsidR="0074104F">
        <w:rPr>
          <w:lang w:val="en-GB"/>
        </w:rPr>
        <w:t>raised an issue of</w:t>
      </w:r>
      <w:r w:rsidRPr="004D546C" w:rsidR="00812B2C">
        <w:rPr>
          <w:lang w:val="en-GB"/>
        </w:rPr>
        <w:t xml:space="preserve"> general interest </w:t>
      </w:r>
      <w:r w:rsidRPr="004D546C" w:rsidR="00360B00">
        <w:rPr>
          <w:lang w:val="en-GB"/>
        </w:rPr>
        <w:t>pertaining to “respect for human rights” (Article</w:t>
      </w:r>
      <w:r w:rsidR="00D60808">
        <w:rPr>
          <w:lang w:val="en-GB"/>
        </w:rPr>
        <w:t> </w:t>
      </w:r>
      <w:r w:rsidRPr="004D546C" w:rsidR="00360B00">
        <w:rPr>
          <w:lang w:val="en-GB"/>
        </w:rPr>
        <w:t xml:space="preserve">37 § 1 </w:t>
      </w:r>
      <w:r w:rsidRPr="004D546C" w:rsidR="00360B00">
        <w:rPr>
          <w:i/>
          <w:lang w:val="en-GB"/>
        </w:rPr>
        <w:t>in fine</w:t>
      </w:r>
      <w:r w:rsidRPr="004D546C" w:rsidR="00360B00">
        <w:rPr>
          <w:lang w:val="en-GB"/>
        </w:rPr>
        <w:t xml:space="preserve"> of the Convention) </w:t>
      </w:r>
      <w:r w:rsidRPr="004D546C" w:rsidR="00812B2C">
        <w:rPr>
          <w:lang w:val="en-GB"/>
        </w:rPr>
        <w:t>and the applicants as heirs had a legitimate interest in pursuing the application</w:t>
      </w:r>
      <w:r w:rsidRPr="004D546C" w:rsidR="0074104F">
        <w:rPr>
          <w:lang w:val="en-GB"/>
        </w:rPr>
        <w:t>,</w:t>
      </w:r>
      <w:r w:rsidRPr="004D546C" w:rsidR="00812B2C">
        <w:rPr>
          <w:lang w:val="en-GB"/>
        </w:rPr>
        <w:t xml:space="preserve"> or on the basis of the direct effect on the applicant</w:t>
      </w:r>
      <w:r w:rsidR="00A23C3B">
        <w:rPr>
          <w:lang w:val="en-GB"/>
        </w:rPr>
        <w:t>’</w:t>
      </w:r>
      <w:r w:rsidRPr="004D546C" w:rsidR="00812B2C">
        <w:rPr>
          <w:lang w:val="en-GB"/>
        </w:rPr>
        <w:t xml:space="preserve">s own rights (see </w:t>
      </w:r>
      <w:proofErr w:type="spellStart"/>
      <w:r w:rsidRPr="004D546C" w:rsidR="00812B2C">
        <w:rPr>
          <w:i/>
          <w:lang w:val="en-GB"/>
        </w:rPr>
        <w:t>Micallef</w:t>
      </w:r>
      <w:proofErr w:type="spellEnd"/>
      <w:r w:rsidRPr="004D546C" w:rsidR="00812B2C">
        <w:rPr>
          <w:i/>
          <w:lang w:val="en-GB"/>
        </w:rPr>
        <w:t xml:space="preserve"> v. Malta</w:t>
      </w:r>
      <w:r w:rsidRPr="004D546C" w:rsidR="00812B2C">
        <w:rPr>
          <w:lang w:val="en-GB"/>
        </w:rPr>
        <w:t xml:space="preserve"> [GC], no.</w:t>
      </w:r>
      <w:r w:rsidRPr="004D546C" w:rsidR="0074104F">
        <w:rPr>
          <w:lang w:val="en-GB"/>
        </w:rPr>
        <w:t> </w:t>
      </w:r>
      <w:r w:rsidRPr="004D546C" w:rsidR="00812B2C">
        <w:rPr>
          <w:lang w:val="en-GB"/>
        </w:rPr>
        <w:t xml:space="preserve">17056/06, §§ 44-51, ECHR 2009, and </w:t>
      </w:r>
      <w:r w:rsidRPr="004D546C" w:rsidR="00812B2C">
        <w:rPr>
          <w:i/>
          <w:szCs w:val="24"/>
          <w:lang w:val="en-GB"/>
        </w:rPr>
        <w:t xml:space="preserve">Marie-Louise </w:t>
      </w:r>
      <w:proofErr w:type="spellStart"/>
      <w:r w:rsidRPr="004D546C" w:rsidR="00812B2C">
        <w:rPr>
          <w:i/>
          <w:szCs w:val="24"/>
          <w:lang w:val="en-GB"/>
        </w:rPr>
        <w:t>Loyen</w:t>
      </w:r>
      <w:proofErr w:type="spellEnd"/>
      <w:r w:rsidRPr="004D546C" w:rsidR="00812B2C">
        <w:rPr>
          <w:i/>
          <w:szCs w:val="24"/>
          <w:lang w:val="en-GB"/>
        </w:rPr>
        <w:t xml:space="preserve"> and </w:t>
      </w:r>
      <w:proofErr w:type="spellStart"/>
      <w:r w:rsidRPr="004D546C" w:rsidR="00812B2C">
        <w:rPr>
          <w:i/>
          <w:szCs w:val="24"/>
          <w:lang w:val="en-GB"/>
        </w:rPr>
        <w:t>Bruneel</w:t>
      </w:r>
      <w:proofErr w:type="spellEnd"/>
      <w:r w:rsidRPr="004D546C" w:rsidR="00812B2C">
        <w:rPr>
          <w:i/>
          <w:szCs w:val="24"/>
          <w:lang w:val="en-GB"/>
        </w:rPr>
        <w:t xml:space="preserve"> v.</w:t>
      </w:r>
      <w:r w:rsidR="00D60808">
        <w:rPr>
          <w:i/>
          <w:szCs w:val="24"/>
          <w:lang w:val="en-GB"/>
        </w:rPr>
        <w:t> </w:t>
      </w:r>
      <w:r w:rsidRPr="004D546C" w:rsidR="00812B2C">
        <w:rPr>
          <w:i/>
          <w:szCs w:val="24"/>
          <w:lang w:val="en-GB"/>
        </w:rPr>
        <w:t>France</w:t>
      </w:r>
      <w:r w:rsidRPr="004D546C" w:rsidR="00812B2C">
        <w:rPr>
          <w:szCs w:val="24"/>
          <w:lang w:val="en-GB"/>
        </w:rPr>
        <w:t>, no. 55929/00, §§ 21-31, 5 July 2005</w:t>
      </w:r>
      <w:r w:rsidRPr="004D546C" w:rsidR="00812B2C">
        <w:rPr>
          <w:lang w:val="en-GB"/>
        </w:rPr>
        <w:t xml:space="preserve">). The latter cases, it may be noted, </w:t>
      </w:r>
      <w:r w:rsidRPr="004D546C" w:rsidR="0074104F">
        <w:rPr>
          <w:lang w:val="en-GB"/>
        </w:rPr>
        <w:t>were</w:t>
      </w:r>
      <w:r w:rsidRPr="004D546C" w:rsidR="00812B2C">
        <w:rPr>
          <w:lang w:val="en-GB"/>
        </w:rPr>
        <w:t xml:space="preserve"> brought before the Court following or in connection with domestic proceedings in which the direct victim himself or herself had participated while alive.</w:t>
      </w:r>
    </w:p>
    <w:p w:rsidRPr="004D546C" w:rsidR="007137D8" w:rsidP="00AB4425" w:rsidRDefault="009C3DA2">
      <w:pPr>
        <w:pStyle w:val="ECHRPara"/>
        <w:rPr>
          <w:rFonts w:eastAsia="Times New Roman"/>
          <w:lang w:val="en-GB"/>
        </w:rPr>
      </w:pPr>
      <w:r w:rsidRPr="004D546C">
        <w:rPr>
          <w:rFonts w:eastAsia="Times New Roman"/>
          <w:lang w:val="en-GB"/>
        </w:rPr>
        <w:t>Th</w:t>
      </w:r>
      <w:r w:rsidRPr="004D546C" w:rsidR="00C33256">
        <w:rPr>
          <w:rFonts w:eastAsia="Times New Roman"/>
          <w:lang w:val="en-GB"/>
        </w:rPr>
        <w:t>us, th</w:t>
      </w:r>
      <w:r w:rsidRPr="004D546C">
        <w:rPr>
          <w:rFonts w:eastAsia="Times New Roman"/>
          <w:lang w:val="en-GB"/>
        </w:rPr>
        <w:t>e Court has</w:t>
      </w:r>
      <w:r w:rsidRPr="004D546C" w:rsidR="007137D8">
        <w:rPr>
          <w:rFonts w:eastAsia="Times New Roman"/>
          <w:lang w:val="en-GB"/>
        </w:rPr>
        <w:t xml:space="preserve"> </w:t>
      </w:r>
      <w:r w:rsidRPr="004D546C">
        <w:rPr>
          <w:rFonts w:eastAsia="Times New Roman"/>
          <w:lang w:val="en-GB"/>
        </w:rPr>
        <w:t>recognised the standing of the victim</w:t>
      </w:r>
      <w:r w:rsidR="00A23C3B">
        <w:rPr>
          <w:rFonts w:eastAsia="Times New Roman"/>
          <w:lang w:val="en-GB"/>
        </w:rPr>
        <w:t>’</w:t>
      </w:r>
      <w:r w:rsidRPr="004D546C">
        <w:rPr>
          <w:rFonts w:eastAsia="Times New Roman"/>
          <w:lang w:val="en-GB"/>
        </w:rPr>
        <w:t xml:space="preserve">s </w:t>
      </w:r>
      <w:r w:rsidR="00B227B1">
        <w:rPr>
          <w:rFonts w:eastAsia="Times New Roman"/>
          <w:lang w:val="en-GB"/>
        </w:rPr>
        <w:t>next of kin</w:t>
      </w:r>
      <w:r w:rsidRPr="004D546C">
        <w:rPr>
          <w:rFonts w:eastAsia="Times New Roman"/>
          <w:lang w:val="en-GB"/>
        </w:rPr>
        <w:t xml:space="preserve"> to submit an application where the victim ha</w:t>
      </w:r>
      <w:r w:rsidRPr="004D546C" w:rsidR="00C33256">
        <w:rPr>
          <w:rFonts w:eastAsia="Times New Roman"/>
          <w:lang w:val="en-GB"/>
        </w:rPr>
        <w:t>s</w:t>
      </w:r>
      <w:r w:rsidRPr="004D546C">
        <w:rPr>
          <w:rFonts w:eastAsia="Times New Roman"/>
          <w:lang w:val="en-GB"/>
        </w:rPr>
        <w:t xml:space="preserve"> died or disappeared in circumstances alleged</w:t>
      </w:r>
      <w:r w:rsidRPr="004D546C" w:rsidR="00C33256">
        <w:rPr>
          <w:rFonts w:eastAsia="Times New Roman"/>
          <w:lang w:val="en-GB"/>
        </w:rPr>
        <w:t>ly</w:t>
      </w:r>
      <w:r w:rsidRPr="004D546C">
        <w:rPr>
          <w:rFonts w:eastAsia="Times New Roman"/>
          <w:lang w:val="en-GB"/>
        </w:rPr>
        <w:t xml:space="preserve"> engag</w:t>
      </w:r>
      <w:r w:rsidRPr="004D546C" w:rsidR="00C33256">
        <w:rPr>
          <w:rFonts w:eastAsia="Times New Roman"/>
          <w:lang w:val="en-GB"/>
        </w:rPr>
        <w:t>ing</w:t>
      </w:r>
      <w:r w:rsidRPr="004D546C">
        <w:rPr>
          <w:rFonts w:eastAsia="Times New Roman"/>
          <w:lang w:val="en-GB"/>
        </w:rPr>
        <w:t xml:space="preserve"> the responsibility of the State (</w:t>
      </w:r>
      <w:r w:rsidRPr="004D546C">
        <w:rPr>
          <w:rFonts w:eastAsia="Times New Roman"/>
          <w:szCs w:val="24"/>
          <w:lang w:val="en-GB"/>
        </w:rPr>
        <w:t xml:space="preserve">see </w:t>
      </w:r>
      <w:proofErr w:type="spellStart"/>
      <w:r w:rsidR="00D60808">
        <w:rPr>
          <w:i/>
          <w:szCs w:val="24"/>
          <w:lang w:val="en-GB"/>
        </w:rPr>
        <w:t>Çakıcı</w:t>
      </w:r>
      <w:proofErr w:type="spellEnd"/>
      <w:r w:rsidR="00D60808">
        <w:rPr>
          <w:i/>
          <w:szCs w:val="24"/>
          <w:lang w:val="en-GB"/>
        </w:rPr>
        <w:t xml:space="preserve"> v. </w:t>
      </w:r>
      <w:r w:rsidRPr="004D546C" w:rsidR="003D78BF">
        <w:rPr>
          <w:i/>
          <w:szCs w:val="24"/>
          <w:lang w:val="en-GB"/>
        </w:rPr>
        <w:t>Turkey</w:t>
      </w:r>
      <w:r w:rsidRPr="004D546C" w:rsidR="003D78BF">
        <w:rPr>
          <w:szCs w:val="24"/>
          <w:lang w:val="en-GB"/>
        </w:rPr>
        <w:t xml:space="preserve"> [GC], no. 23657/94, § 92, ECHR 1999</w:t>
      </w:r>
      <w:r w:rsidRPr="004D546C" w:rsidR="003D78BF">
        <w:rPr>
          <w:szCs w:val="24"/>
          <w:lang w:val="en-GB"/>
        </w:rPr>
        <w:noBreakHyphen/>
      </w:r>
      <w:r w:rsidRPr="004D546C" w:rsidR="00411E62">
        <w:rPr>
          <w:szCs w:val="24"/>
          <w:lang w:val="en-GB"/>
        </w:rPr>
        <w:t>IV</w:t>
      </w:r>
      <w:r w:rsidRPr="004D546C">
        <w:rPr>
          <w:rFonts w:eastAsia="Times New Roman"/>
          <w:lang w:val="en-GB"/>
        </w:rPr>
        <w:t xml:space="preserve">, and </w:t>
      </w:r>
      <w:proofErr w:type="spellStart"/>
      <w:r w:rsidRPr="004D546C">
        <w:rPr>
          <w:rFonts w:eastAsia="Times New Roman"/>
          <w:i/>
          <w:lang w:val="en-GB"/>
        </w:rPr>
        <w:t>Bazorkina</w:t>
      </w:r>
      <w:proofErr w:type="spellEnd"/>
      <w:r w:rsidRPr="004D546C">
        <w:rPr>
          <w:rFonts w:eastAsia="Times New Roman"/>
          <w:i/>
          <w:lang w:val="en-GB"/>
        </w:rPr>
        <w:t xml:space="preserve"> v.</w:t>
      </w:r>
      <w:r w:rsidRPr="004D546C" w:rsidR="00411E62">
        <w:rPr>
          <w:rFonts w:eastAsia="Times New Roman"/>
          <w:i/>
          <w:lang w:val="en-GB"/>
        </w:rPr>
        <w:t> </w:t>
      </w:r>
      <w:r w:rsidRPr="004D546C">
        <w:rPr>
          <w:rFonts w:eastAsia="Times New Roman"/>
          <w:i/>
          <w:lang w:val="en-GB"/>
        </w:rPr>
        <w:t>Russia</w:t>
      </w:r>
      <w:r w:rsidRPr="004D546C">
        <w:rPr>
          <w:rFonts w:eastAsia="Times New Roman"/>
          <w:lang w:val="en-GB"/>
        </w:rPr>
        <w:t xml:space="preserve"> (</w:t>
      </w:r>
      <w:proofErr w:type="spellStart"/>
      <w:r w:rsidRPr="004D546C">
        <w:rPr>
          <w:rFonts w:eastAsia="Times New Roman"/>
          <w:lang w:val="en-GB"/>
        </w:rPr>
        <w:t>dec.</w:t>
      </w:r>
      <w:proofErr w:type="spellEnd"/>
      <w:r w:rsidRPr="004D546C">
        <w:rPr>
          <w:rFonts w:eastAsia="Times New Roman"/>
          <w:lang w:val="en-GB"/>
        </w:rPr>
        <w:t>), no</w:t>
      </w:r>
      <w:r w:rsidRPr="004D546C" w:rsidR="003D78BF">
        <w:rPr>
          <w:rFonts w:eastAsia="Times New Roman"/>
          <w:lang w:val="en-GB"/>
        </w:rPr>
        <w:t>. 69481/01</w:t>
      </w:r>
      <w:r w:rsidRPr="004D546C">
        <w:rPr>
          <w:rFonts w:eastAsia="Times New Roman"/>
          <w:lang w:val="en-GB"/>
        </w:rPr>
        <w:t>, 15 September 2005)</w:t>
      </w:r>
      <w:r w:rsidRPr="004D546C" w:rsidR="007137D8">
        <w:rPr>
          <w:rFonts w:eastAsia="Times New Roman"/>
          <w:lang w:val="en-GB"/>
        </w:rPr>
        <w:t>.</w:t>
      </w:r>
    </w:p>
    <w:p w:rsidRPr="004D546C" w:rsidR="007137D8" w:rsidP="00AB4425" w:rsidRDefault="00954CC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99</w:t>
      </w:r>
      <w:r w:rsidRPr="004D546C">
        <w:rPr>
          <w:lang w:val="en-GB"/>
        </w:rPr>
        <w:fldChar w:fldCharType="end"/>
      </w:r>
      <w:r w:rsidRPr="004D546C">
        <w:rPr>
          <w:lang w:val="en-GB"/>
        </w:rPr>
        <w:t>.  </w:t>
      </w:r>
      <w:r w:rsidRPr="004D546C" w:rsidR="007137D8">
        <w:rPr>
          <w:lang w:val="en-GB"/>
        </w:rPr>
        <w:t xml:space="preserve">In </w:t>
      </w:r>
      <w:proofErr w:type="spellStart"/>
      <w:r w:rsidRPr="004D546C" w:rsidR="007137D8">
        <w:rPr>
          <w:i/>
          <w:lang w:val="en-GB"/>
        </w:rPr>
        <w:t>Varnava</w:t>
      </w:r>
      <w:proofErr w:type="spellEnd"/>
      <w:r w:rsidRPr="004D546C" w:rsidR="007137D8">
        <w:rPr>
          <w:i/>
          <w:lang w:val="en-GB"/>
        </w:rPr>
        <w:t xml:space="preserve"> and Others</w:t>
      </w:r>
      <w:r w:rsidRPr="004D546C" w:rsidR="00977CF3">
        <w:rPr>
          <w:i/>
          <w:lang w:val="en-GB"/>
        </w:rPr>
        <w:t xml:space="preserve"> </w:t>
      </w:r>
      <w:r w:rsidRPr="004D546C" w:rsidR="007A2852">
        <w:rPr>
          <w:lang w:val="en-GB"/>
        </w:rPr>
        <w:t>(</w:t>
      </w:r>
      <w:r w:rsidRPr="004D546C" w:rsidR="00977CF3">
        <w:rPr>
          <w:lang w:val="en-GB"/>
        </w:rPr>
        <w:t>cited above</w:t>
      </w:r>
      <w:r w:rsidRPr="004D546C" w:rsidR="007137D8">
        <w:rPr>
          <w:lang w:val="en-GB"/>
        </w:rPr>
        <w:t xml:space="preserve">) the applicants lodged the applications both in their own name and on behalf of their disappeared relatives. The Court did not consider it necessary to rule on whether the missing men should or should not be granted the status of applicants since, in any event, the close relatives of the missing men </w:t>
      </w:r>
      <w:r w:rsidRPr="004D546C" w:rsidR="00FD4844">
        <w:rPr>
          <w:lang w:val="en-GB"/>
        </w:rPr>
        <w:t>were entitled to</w:t>
      </w:r>
      <w:r w:rsidRPr="004D546C" w:rsidR="007137D8">
        <w:rPr>
          <w:lang w:val="en-GB"/>
        </w:rPr>
        <w:t xml:space="preserve"> rais</w:t>
      </w:r>
      <w:r w:rsidRPr="004D546C" w:rsidR="00FD4844">
        <w:rPr>
          <w:lang w:val="en-GB"/>
        </w:rPr>
        <w:t>e</w:t>
      </w:r>
      <w:r w:rsidRPr="004D546C" w:rsidR="007137D8">
        <w:rPr>
          <w:lang w:val="en-GB"/>
        </w:rPr>
        <w:t xml:space="preserve"> complaints concerning their disappearance (</w:t>
      </w:r>
      <w:r w:rsidRPr="004D546C" w:rsidR="00FD4844">
        <w:rPr>
          <w:lang w:val="en-GB"/>
        </w:rPr>
        <w:t>ibid.,</w:t>
      </w:r>
      <w:r w:rsidR="00916DB2">
        <w:rPr>
          <w:lang w:val="en-GB"/>
        </w:rPr>
        <w:t> </w:t>
      </w:r>
      <w:r w:rsidR="00D60808">
        <w:rPr>
          <w:lang w:val="en-GB"/>
        </w:rPr>
        <w:t>§</w:t>
      </w:r>
      <w:r w:rsidR="00916DB2">
        <w:rPr>
          <w:lang w:val="en-GB"/>
        </w:rPr>
        <w:t> </w:t>
      </w:r>
      <w:r w:rsidRPr="004D546C" w:rsidR="007137D8">
        <w:rPr>
          <w:lang w:val="en-GB"/>
        </w:rPr>
        <w:t>112). The Court examined the case on the basis that the relatives of the missing persons were the applica</w:t>
      </w:r>
      <w:r w:rsidR="007E3A9F">
        <w:rPr>
          <w:lang w:val="en-GB"/>
        </w:rPr>
        <w:t xml:space="preserve">nts for the purposes of Article </w:t>
      </w:r>
      <w:r w:rsidRPr="004D546C" w:rsidR="007137D8">
        <w:rPr>
          <w:lang w:val="en-GB"/>
        </w:rPr>
        <w:t>34 of the Convention.</w:t>
      </w:r>
    </w:p>
    <w:bookmarkStart w:name="p98" w:id="39"/>
    <w:bookmarkStart w:name="p101" w:id="40"/>
    <w:p w:rsidRPr="004D546C" w:rsidR="009C3DA2" w:rsidP="00AB4425" w:rsidRDefault="00354266">
      <w:pPr>
        <w:pStyle w:val="ECHRPara"/>
        <w:rPr>
          <w:lang w:val="en-GB"/>
        </w:rPr>
      </w:pPr>
      <w:r w:rsidRPr="004D546C">
        <w:rPr>
          <w:rFonts w:eastAsia="Times New Roman"/>
          <w:lang w:val="en-GB"/>
        </w:rPr>
        <w:fldChar w:fldCharType="begin"/>
      </w:r>
      <w:r w:rsidRPr="004D546C">
        <w:rPr>
          <w:rFonts w:eastAsia="Times New Roman"/>
          <w:lang w:val="en-GB"/>
        </w:rPr>
        <w:instrText xml:space="preserve"> SEQ level0 \*arabic </w:instrText>
      </w:r>
      <w:r w:rsidRPr="004D546C">
        <w:rPr>
          <w:rFonts w:eastAsia="Times New Roman"/>
          <w:lang w:val="en-GB"/>
        </w:rPr>
        <w:fldChar w:fldCharType="separate"/>
      </w:r>
      <w:r w:rsidR="00F95F30">
        <w:rPr>
          <w:rFonts w:eastAsia="Times New Roman"/>
          <w:noProof/>
          <w:lang w:val="en-GB"/>
        </w:rPr>
        <w:t>100</w:t>
      </w:r>
      <w:r w:rsidRPr="004D546C">
        <w:rPr>
          <w:rFonts w:eastAsia="Times New Roman"/>
          <w:lang w:val="en-GB"/>
        </w:rPr>
        <w:fldChar w:fldCharType="end"/>
      </w:r>
      <w:bookmarkEnd w:id="39"/>
      <w:bookmarkEnd w:id="40"/>
      <w:r w:rsidRPr="004D546C">
        <w:rPr>
          <w:rFonts w:eastAsia="Times New Roman"/>
          <w:lang w:val="en-GB"/>
        </w:rPr>
        <w:t>.  </w:t>
      </w:r>
      <w:r w:rsidRPr="004D546C" w:rsidR="007137D8">
        <w:rPr>
          <w:rFonts w:eastAsia="Times New Roman"/>
          <w:lang w:val="en-GB"/>
        </w:rPr>
        <w:t>I</w:t>
      </w:r>
      <w:r w:rsidRPr="004D546C" w:rsidR="009C3DA2">
        <w:rPr>
          <w:rFonts w:eastAsia="Times New Roman"/>
          <w:lang w:val="en-GB"/>
        </w:rPr>
        <w:t>n cases where the alleged violation of the Convention was not closely linked to disappearances or deaths giving rise to issues under Article</w:t>
      </w:r>
      <w:r w:rsidRPr="004D546C" w:rsidR="00C914A7">
        <w:rPr>
          <w:rFonts w:eastAsia="Times New Roman"/>
          <w:lang w:val="en-GB"/>
        </w:rPr>
        <w:t> </w:t>
      </w:r>
      <w:r w:rsidRPr="004D546C" w:rsidR="009C3DA2">
        <w:rPr>
          <w:rFonts w:eastAsia="Times New Roman"/>
          <w:lang w:val="en-GB"/>
        </w:rPr>
        <w:t>2, the Court</w:t>
      </w:r>
      <w:r w:rsidR="00A23C3B">
        <w:rPr>
          <w:rFonts w:eastAsia="Times New Roman"/>
          <w:lang w:val="en-GB"/>
        </w:rPr>
        <w:t>’</w:t>
      </w:r>
      <w:r w:rsidRPr="004D546C" w:rsidR="009C3DA2">
        <w:rPr>
          <w:rFonts w:eastAsia="Times New Roman"/>
          <w:lang w:val="en-GB"/>
        </w:rPr>
        <w:t>s approach has been more restrictive</w:t>
      </w:r>
      <w:r w:rsidRPr="004D546C" w:rsidR="007137D8">
        <w:rPr>
          <w:rFonts w:eastAsia="Times New Roman"/>
          <w:lang w:val="en-GB"/>
        </w:rPr>
        <w:t xml:space="preserve">, </w:t>
      </w:r>
      <w:r w:rsidRPr="004D546C" w:rsidR="00C914A7">
        <w:rPr>
          <w:rFonts w:eastAsia="Times New Roman"/>
          <w:lang w:val="en-GB"/>
        </w:rPr>
        <w:t xml:space="preserve">as </w:t>
      </w:r>
      <w:r w:rsidRPr="004D546C" w:rsidR="007137D8">
        <w:rPr>
          <w:rFonts w:eastAsia="Times New Roman"/>
          <w:lang w:val="en-GB"/>
        </w:rPr>
        <w:t>in the case of</w:t>
      </w:r>
      <w:r w:rsidRPr="004D546C" w:rsidR="009C3DA2">
        <w:rPr>
          <w:rFonts w:eastAsia="Times New Roman"/>
          <w:lang w:val="en-GB"/>
        </w:rPr>
        <w:t xml:space="preserve"> </w:t>
      </w:r>
      <w:proofErr w:type="spellStart"/>
      <w:r w:rsidRPr="004D546C" w:rsidR="009C3DA2">
        <w:rPr>
          <w:rFonts w:eastAsia="Times New Roman"/>
          <w:i/>
          <w:lang w:val="en-GB"/>
        </w:rPr>
        <w:t>Sanles</w:t>
      </w:r>
      <w:proofErr w:type="spellEnd"/>
      <w:r w:rsidRPr="004D546C" w:rsidR="009C3DA2">
        <w:rPr>
          <w:rFonts w:eastAsia="Times New Roman"/>
          <w:i/>
          <w:lang w:val="en-GB"/>
        </w:rPr>
        <w:t xml:space="preserve"> </w:t>
      </w:r>
      <w:proofErr w:type="spellStart"/>
      <w:r w:rsidRPr="004D546C" w:rsidR="009C3DA2">
        <w:rPr>
          <w:rFonts w:eastAsia="Times New Roman"/>
          <w:i/>
          <w:lang w:val="en-GB"/>
        </w:rPr>
        <w:t>Sanles</w:t>
      </w:r>
      <w:proofErr w:type="spellEnd"/>
      <w:r w:rsidRPr="004D546C" w:rsidR="009C3DA2">
        <w:rPr>
          <w:rFonts w:eastAsia="Times New Roman"/>
          <w:lang w:val="en-GB"/>
        </w:rPr>
        <w:t xml:space="preserve"> </w:t>
      </w:r>
      <w:r w:rsidRPr="004D546C" w:rsidR="007A2852">
        <w:rPr>
          <w:i/>
          <w:lang w:val="en-GB"/>
        </w:rPr>
        <w:t>v. Spain</w:t>
      </w:r>
      <w:r w:rsidRPr="004D546C" w:rsidR="007A2852">
        <w:rPr>
          <w:lang w:val="en-GB"/>
        </w:rPr>
        <w:t xml:space="preserve"> ((</w:t>
      </w:r>
      <w:proofErr w:type="spellStart"/>
      <w:r w:rsidRPr="004D546C" w:rsidR="007A2852">
        <w:rPr>
          <w:lang w:val="en-GB"/>
        </w:rPr>
        <w:t>dec.</w:t>
      </w:r>
      <w:proofErr w:type="spellEnd"/>
      <w:r w:rsidRPr="004D546C" w:rsidR="007A2852">
        <w:rPr>
          <w:lang w:val="en-GB"/>
        </w:rPr>
        <w:t>), no. 48335/99</w:t>
      </w:r>
      <w:r w:rsidRPr="004D546C" w:rsidR="007A2852">
        <w:rPr>
          <w:szCs w:val="24"/>
          <w:lang w:val="en-GB"/>
        </w:rPr>
        <w:t xml:space="preserve">, </w:t>
      </w:r>
      <w:r w:rsidRPr="004D546C" w:rsidR="007A2852">
        <w:rPr>
          <w:lang w:val="en-GB"/>
        </w:rPr>
        <w:t>ECHR 2000</w:t>
      </w:r>
      <w:r w:rsidRPr="004D546C" w:rsidR="007A2852">
        <w:rPr>
          <w:lang w:val="en-GB"/>
        </w:rPr>
        <w:noBreakHyphen/>
        <w:t>XI</w:t>
      </w:r>
      <w:r w:rsidRPr="004D546C" w:rsidR="00C914A7">
        <w:rPr>
          <w:rFonts w:eastAsia="Times New Roman"/>
          <w:lang w:val="en-GB"/>
        </w:rPr>
        <w:t>)</w:t>
      </w:r>
      <w:r w:rsidRPr="004D546C" w:rsidR="007137D8">
        <w:rPr>
          <w:rFonts w:eastAsia="Times New Roman"/>
          <w:lang w:val="en-GB"/>
        </w:rPr>
        <w:t>, which concerned the prohibition of assisted suicide. T</w:t>
      </w:r>
      <w:r w:rsidRPr="004D546C" w:rsidR="009C3DA2">
        <w:rPr>
          <w:rFonts w:eastAsia="Times New Roman"/>
          <w:lang w:val="en-GB"/>
        </w:rPr>
        <w:t>he Court held that the rights</w:t>
      </w:r>
      <w:r w:rsidRPr="004D546C" w:rsidR="00954CC3">
        <w:rPr>
          <w:rFonts w:eastAsia="Times New Roman"/>
          <w:lang w:val="en-GB"/>
        </w:rPr>
        <w:t xml:space="preserve"> claimed by the applicant </w:t>
      </w:r>
      <w:r w:rsidRPr="004D546C" w:rsidR="009C3DA2">
        <w:rPr>
          <w:rFonts w:eastAsia="Times New Roman"/>
          <w:lang w:val="en-GB"/>
        </w:rPr>
        <w:t xml:space="preserve">under Articles 2, 3, 5, 8, 9 and 14 of the Convention </w:t>
      </w:r>
      <w:r w:rsidRPr="004D546C" w:rsidR="00FE5AE4">
        <w:rPr>
          <w:rFonts w:eastAsia="Times New Roman"/>
          <w:lang w:val="en-GB"/>
        </w:rPr>
        <w:t>belonged to the category of</w:t>
      </w:r>
      <w:r w:rsidRPr="004D546C" w:rsidR="009C3DA2">
        <w:rPr>
          <w:rFonts w:eastAsia="Times New Roman"/>
          <w:lang w:val="en-GB"/>
        </w:rPr>
        <w:t xml:space="preserve"> non-transferable</w:t>
      </w:r>
      <w:r w:rsidRPr="004D546C" w:rsidR="00FE5AE4">
        <w:rPr>
          <w:rFonts w:eastAsia="Times New Roman"/>
          <w:lang w:val="en-GB"/>
        </w:rPr>
        <w:t xml:space="preserve"> rights</w:t>
      </w:r>
      <w:r w:rsidRPr="004D546C" w:rsidR="009C3DA2">
        <w:rPr>
          <w:rFonts w:eastAsia="Times New Roman"/>
          <w:lang w:val="en-GB"/>
        </w:rPr>
        <w:t>, and</w:t>
      </w:r>
      <w:r w:rsidRPr="004D546C" w:rsidR="007137D8">
        <w:rPr>
          <w:rFonts w:eastAsia="Times New Roman"/>
          <w:lang w:val="en-GB"/>
        </w:rPr>
        <w:t xml:space="preserve"> therefore </w:t>
      </w:r>
      <w:r w:rsidRPr="004D546C" w:rsidR="009C3DA2">
        <w:rPr>
          <w:rFonts w:eastAsia="Times New Roman"/>
          <w:lang w:val="en-GB"/>
        </w:rPr>
        <w:t>concluded that the applicant, who was the deceased</w:t>
      </w:r>
      <w:r w:rsidR="00A23C3B">
        <w:rPr>
          <w:rFonts w:eastAsia="Times New Roman"/>
          <w:lang w:val="en-GB"/>
        </w:rPr>
        <w:t>’</w:t>
      </w:r>
      <w:r w:rsidRPr="004D546C" w:rsidR="009C3DA2">
        <w:rPr>
          <w:rFonts w:eastAsia="Times New Roman"/>
          <w:lang w:val="en-GB"/>
        </w:rPr>
        <w:t xml:space="preserve">s sister-in-law and legal heir, could not claim to be the victim of a violation on behalf of her late brother-in-law. The same conclusion </w:t>
      </w:r>
      <w:r w:rsidRPr="004D546C" w:rsidR="00C914A7">
        <w:rPr>
          <w:rFonts w:eastAsia="Times New Roman"/>
          <w:lang w:val="en-GB"/>
        </w:rPr>
        <w:t xml:space="preserve">has been </w:t>
      </w:r>
      <w:r w:rsidRPr="004D546C" w:rsidR="009C3DA2">
        <w:rPr>
          <w:rFonts w:eastAsia="Times New Roman"/>
          <w:lang w:val="en-GB"/>
        </w:rPr>
        <w:t xml:space="preserve">reached in respect of complaints under Articles 9 and 10 brought by the </w:t>
      </w:r>
      <w:r w:rsidRPr="004D546C" w:rsidR="00C914A7">
        <w:rPr>
          <w:rFonts w:eastAsia="Times New Roman"/>
          <w:lang w:val="en-GB"/>
        </w:rPr>
        <w:t xml:space="preserve">alleged </w:t>
      </w:r>
      <w:r w:rsidRPr="004D546C" w:rsidR="009C3DA2">
        <w:rPr>
          <w:rFonts w:eastAsia="Times New Roman"/>
          <w:lang w:val="en-GB"/>
        </w:rPr>
        <w:t>victim</w:t>
      </w:r>
      <w:r w:rsidR="00A23C3B">
        <w:rPr>
          <w:rFonts w:eastAsia="Times New Roman"/>
          <w:lang w:val="en-GB"/>
        </w:rPr>
        <w:t>’</w:t>
      </w:r>
      <w:r w:rsidRPr="004D546C" w:rsidR="009C3DA2">
        <w:rPr>
          <w:rFonts w:eastAsia="Times New Roman"/>
          <w:lang w:val="en-GB"/>
        </w:rPr>
        <w:t xml:space="preserve">s daughter (see </w:t>
      </w:r>
      <w:r w:rsidRPr="004D546C" w:rsidR="009C3DA2">
        <w:rPr>
          <w:rFonts w:eastAsia="Times New Roman"/>
          <w:i/>
          <w:lang w:val="en-GB"/>
        </w:rPr>
        <w:t>Fairfield</w:t>
      </w:r>
      <w:r w:rsidRPr="004D546C" w:rsidR="007A2852">
        <w:rPr>
          <w:rFonts w:eastAsia="Times New Roman"/>
          <w:i/>
          <w:lang w:val="en-GB"/>
        </w:rPr>
        <w:t xml:space="preserve"> and Others</w:t>
      </w:r>
      <w:r w:rsidRPr="004D546C" w:rsidR="009C3DA2">
        <w:rPr>
          <w:rFonts w:eastAsia="Times New Roman"/>
          <w:lang w:val="en-GB"/>
        </w:rPr>
        <w:t>, cited above).</w:t>
      </w:r>
    </w:p>
    <w:p w:rsidRPr="004D546C" w:rsidR="001F10B6" w:rsidP="00AB4425" w:rsidRDefault="009C3DA2">
      <w:pPr>
        <w:pStyle w:val="ECHRPara"/>
        <w:rPr>
          <w:rFonts w:eastAsia="Times New Roman"/>
          <w:lang w:val="en-GB"/>
        </w:rPr>
      </w:pPr>
      <w:r w:rsidRPr="004D546C">
        <w:rPr>
          <w:rFonts w:eastAsia="Times New Roman"/>
          <w:lang w:val="en-GB"/>
        </w:rPr>
        <w:t xml:space="preserve">In other cases concerning complaints under Articles 5, 6 or 8 the Court </w:t>
      </w:r>
      <w:r w:rsidRPr="004D546C" w:rsidR="00C914A7">
        <w:rPr>
          <w:rFonts w:eastAsia="Times New Roman"/>
          <w:lang w:val="en-GB"/>
        </w:rPr>
        <w:t xml:space="preserve">has granted </w:t>
      </w:r>
      <w:r w:rsidRPr="004D546C">
        <w:rPr>
          <w:rFonts w:eastAsia="Times New Roman"/>
          <w:lang w:val="en-GB"/>
        </w:rPr>
        <w:t xml:space="preserve">victim status </w:t>
      </w:r>
      <w:r w:rsidRPr="004D546C" w:rsidR="00C914A7">
        <w:rPr>
          <w:rFonts w:eastAsia="Times New Roman"/>
          <w:lang w:val="en-GB"/>
        </w:rPr>
        <w:t>to</w:t>
      </w:r>
      <w:r w:rsidRPr="004D546C">
        <w:rPr>
          <w:rFonts w:eastAsia="Times New Roman"/>
          <w:lang w:val="en-GB"/>
        </w:rPr>
        <w:t xml:space="preserve"> close relatives</w:t>
      </w:r>
      <w:r w:rsidRPr="004D546C" w:rsidR="00C914A7">
        <w:rPr>
          <w:rFonts w:eastAsia="Times New Roman"/>
          <w:lang w:val="en-GB"/>
        </w:rPr>
        <w:t>, allowing them</w:t>
      </w:r>
      <w:r w:rsidRPr="004D546C">
        <w:rPr>
          <w:rFonts w:eastAsia="Times New Roman"/>
          <w:lang w:val="en-GB"/>
        </w:rPr>
        <w:t xml:space="preserve"> to submit an application where they have shown a moral interest in having the late victim exonerated of any finding of guilt (see </w:t>
      </w:r>
      <w:proofErr w:type="spellStart"/>
      <w:r w:rsidRPr="004D546C">
        <w:rPr>
          <w:rFonts w:eastAsia="Times New Roman"/>
          <w:i/>
          <w:lang w:val="en-GB"/>
        </w:rPr>
        <w:t>Nölkenbockhoff</w:t>
      </w:r>
      <w:proofErr w:type="spellEnd"/>
      <w:r w:rsidRPr="004D546C">
        <w:rPr>
          <w:rFonts w:eastAsia="Times New Roman"/>
          <w:i/>
          <w:lang w:val="en-GB"/>
        </w:rPr>
        <w:t xml:space="preserve"> v.</w:t>
      </w:r>
      <w:r w:rsidR="00D60808">
        <w:rPr>
          <w:rFonts w:eastAsia="Times New Roman"/>
          <w:i/>
          <w:lang w:val="en-GB"/>
        </w:rPr>
        <w:t> </w:t>
      </w:r>
      <w:r w:rsidRPr="004D546C">
        <w:rPr>
          <w:rFonts w:eastAsia="Times New Roman"/>
          <w:i/>
          <w:lang w:val="en-GB"/>
        </w:rPr>
        <w:t>Germany</w:t>
      </w:r>
      <w:r w:rsidRPr="004D546C">
        <w:rPr>
          <w:rFonts w:eastAsia="Times New Roman"/>
          <w:lang w:val="en-GB"/>
        </w:rPr>
        <w:t>, 25</w:t>
      </w:r>
      <w:r w:rsidR="00916DB2">
        <w:rPr>
          <w:rFonts w:eastAsia="Times New Roman"/>
          <w:lang w:val="en-GB"/>
        </w:rPr>
        <w:t> </w:t>
      </w:r>
      <w:r w:rsidRPr="004D546C">
        <w:rPr>
          <w:rFonts w:eastAsia="Times New Roman"/>
          <w:lang w:val="en-GB"/>
        </w:rPr>
        <w:t>August 1987,</w:t>
      </w:r>
      <w:r w:rsidR="00916DB2">
        <w:rPr>
          <w:rFonts w:eastAsia="Times New Roman"/>
          <w:lang w:val="en-GB"/>
        </w:rPr>
        <w:t xml:space="preserve"> </w:t>
      </w:r>
      <w:r w:rsidRPr="004D546C" w:rsidR="00916DB2">
        <w:rPr>
          <w:rFonts w:eastAsia="Times New Roman"/>
          <w:lang w:val="en-GB"/>
        </w:rPr>
        <w:t xml:space="preserve">§ 33, </w:t>
      </w:r>
      <w:r w:rsidR="00916DB2">
        <w:rPr>
          <w:rFonts w:eastAsia="Times New Roman"/>
          <w:lang w:val="en-GB"/>
        </w:rPr>
        <w:t>Series A no. 123,</w:t>
      </w:r>
      <w:r w:rsidRPr="004D546C">
        <w:rPr>
          <w:rFonts w:eastAsia="Times New Roman"/>
          <w:lang w:val="en-GB"/>
        </w:rPr>
        <w:t xml:space="preserve"> and</w:t>
      </w:r>
      <w:r w:rsidRPr="004D546C" w:rsidR="003D78BF">
        <w:rPr>
          <w:rFonts w:eastAsia="Times New Roman"/>
          <w:lang w:val="en-GB"/>
        </w:rPr>
        <w:t xml:space="preserve"> </w:t>
      </w:r>
      <w:proofErr w:type="spellStart"/>
      <w:r w:rsidR="00D60808">
        <w:rPr>
          <w:i/>
          <w:szCs w:val="24"/>
          <w:lang w:val="en-GB"/>
        </w:rPr>
        <w:t>Grădinar</w:t>
      </w:r>
      <w:proofErr w:type="spellEnd"/>
      <w:r w:rsidR="00D60808">
        <w:rPr>
          <w:i/>
          <w:szCs w:val="24"/>
          <w:lang w:val="en-GB"/>
        </w:rPr>
        <w:t xml:space="preserve"> v. </w:t>
      </w:r>
      <w:r w:rsidRPr="004D546C" w:rsidR="003D78BF">
        <w:rPr>
          <w:i/>
          <w:szCs w:val="24"/>
          <w:lang w:val="en-GB"/>
        </w:rPr>
        <w:t>Moldova</w:t>
      </w:r>
      <w:r w:rsidR="00D60808">
        <w:rPr>
          <w:szCs w:val="24"/>
          <w:lang w:val="en-GB"/>
        </w:rPr>
        <w:t>, no. </w:t>
      </w:r>
      <w:r w:rsidRPr="004D546C" w:rsidR="003D78BF">
        <w:rPr>
          <w:szCs w:val="24"/>
          <w:lang w:val="en-GB"/>
        </w:rPr>
        <w:t xml:space="preserve">7170/02, </w:t>
      </w:r>
      <w:r w:rsidRPr="004D546C" w:rsidR="003D78BF">
        <w:rPr>
          <w:rFonts w:eastAsia="Times New Roman"/>
          <w:szCs w:val="24"/>
          <w:lang w:val="en-GB"/>
        </w:rPr>
        <w:t>§§ 95 and 97-98</w:t>
      </w:r>
      <w:r w:rsidRPr="004D546C" w:rsidR="003D78BF">
        <w:rPr>
          <w:szCs w:val="24"/>
          <w:lang w:val="en-GB"/>
        </w:rPr>
        <w:t>, 8 April 2008</w:t>
      </w:r>
      <w:r w:rsidRPr="004D546C">
        <w:rPr>
          <w:rFonts w:eastAsia="Times New Roman"/>
          <w:lang w:val="en-GB"/>
        </w:rPr>
        <w:t xml:space="preserve">) or in protecting their own reputation and that of their family (see </w:t>
      </w:r>
      <w:proofErr w:type="spellStart"/>
      <w:r w:rsidRPr="004D546C" w:rsidR="003D78BF">
        <w:rPr>
          <w:i/>
          <w:szCs w:val="24"/>
          <w:lang w:val="en-GB"/>
        </w:rPr>
        <w:t>Brudnicka</w:t>
      </w:r>
      <w:proofErr w:type="spellEnd"/>
      <w:r w:rsidRPr="004D546C" w:rsidR="003D78BF">
        <w:rPr>
          <w:i/>
          <w:szCs w:val="24"/>
          <w:lang w:val="en-GB"/>
        </w:rPr>
        <w:t xml:space="preserve"> and Others v.</w:t>
      </w:r>
      <w:r w:rsidR="00D60808">
        <w:rPr>
          <w:i/>
          <w:szCs w:val="24"/>
          <w:lang w:val="en-GB"/>
        </w:rPr>
        <w:t> </w:t>
      </w:r>
      <w:r w:rsidRPr="004D546C" w:rsidR="003D78BF">
        <w:rPr>
          <w:i/>
          <w:szCs w:val="24"/>
          <w:lang w:val="en-GB"/>
        </w:rPr>
        <w:t>Poland</w:t>
      </w:r>
      <w:r w:rsidR="00D60808">
        <w:rPr>
          <w:szCs w:val="24"/>
          <w:lang w:val="en-GB"/>
        </w:rPr>
        <w:t>, no. </w:t>
      </w:r>
      <w:r w:rsidRPr="004D546C" w:rsidR="003D78BF">
        <w:rPr>
          <w:szCs w:val="24"/>
          <w:lang w:val="en-GB"/>
        </w:rPr>
        <w:t xml:space="preserve">54723/00, </w:t>
      </w:r>
      <w:r w:rsidRPr="004D546C" w:rsidR="003D78BF">
        <w:rPr>
          <w:rFonts w:eastAsia="Times New Roman"/>
          <w:szCs w:val="24"/>
          <w:lang w:val="en-GB"/>
        </w:rPr>
        <w:t>§§</w:t>
      </w:r>
      <w:r w:rsidR="00D60808">
        <w:rPr>
          <w:rFonts w:eastAsia="Times New Roman"/>
          <w:szCs w:val="24"/>
          <w:lang w:val="en-GB"/>
        </w:rPr>
        <w:t xml:space="preserve"> </w:t>
      </w:r>
      <w:r w:rsidRPr="004D546C" w:rsidR="003D78BF">
        <w:rPr>
          <w:rFonts w:eastAsia="Times New Roman"/>
          <w:szCs w:val="24"/>
          <w:lang w:val="en-GB"/>
        </w:rPr>
        <w:t>27-31</w:t>
      </w:r>
      <w:r w:rsidRPr="004D546C" w:rsidR="003D78BF">
        <w:rPr>
          <w:szCs w:val="24"/>
          <w:lang w:val="en-GB"/>
        </w:rPr>
        <w:t>, ECHR 2005</w:t>
      </w:r>
      <w:r w:rsidRPr="004D546C" w:rsidR="003D78BF">
        <w:rPr>
          <w:szCs w:val="24"/>
          <w:lang w:val="en-GB"/>
        </w:rPr>
        <w:noBreakHyphen/>
        <w:t>II</w:t>
      </w:r>
      <w:r w:rsidRPr="004D546C">
        <w:rPr>
          <w:rFonts w:eastAsia="Times New Roman"/>
          <w:szCs w:val="24"/>
          <w:lang w:val="en-GB"/>
        </w:rPr>
        <w:t xml:space="preserve">; </w:t>
      </w:r>
      <w:proofErr w:type="spellStart"/>
      <w:r w:rsidRPr="004D546C" w:rsidR="003D78BF">
        <w:rPr>
          <w:i/>
          <w:szCs w:val="24"/>
          <w:lang w:val="en-GB"/>
        </w:rPr>
        <w:t>Armonienė</w:t>
      </w:r>
      <w:proofErr w:type="spellEnd"/>
      <w:r w:rsidRPr="004D546C" w:rsidR="003D78BF">
        <w:rPr>
          <w:i/>
          <w:szCs w:val="24"/>
          <w:lang w:val="en-GB"/>
        </w:rPr>
        <w:t xml:space="preserve"> v.</w:t>
      </w:r>
      <w:r w:rsidR="00D60808">
        <w:rPr>
          <w:i/>
          <w:szCs w:val="24"/>
          <w:lang w:val="en-GB"/>
        </w:rPr>
        <w:t> </w:t>
      </w:r>
      <w:r w:rsidRPr="004D546C" w:rsidR="003D78BF">
        <w:rPr>
          <w:i/>
          <w:szCs w:val="24"/>
          <w:lang w:val="en-GB"/>
        </w:rPr>
        <w:t>Lithuania</w:t>
      </w:r>
      <w:r w:rsidR="00D60808">
        <w:rPr>
          <w:szCs w:val="24"/>
          <w:lang w:val="en-GB"/>
        </w:rPr>
        <w:t>, no. </w:t>
      </w:r>
      <w:r w:rsidRPr="004D546C" w:rsidR="003D78BF">
        <w:rPr>
          <w:szCs w:val="24"/>
          <w:lang w:val="en-GB"/>
        </w:rPr>
        <w:t>36919/02, § 29, 25</w:t>
      </w:r>
      <w:r w:rsidR="00D60808">
        <w:rPr>
          <w:szCs w:val="24"/>
          <w:lang w:val="en-GB"/>
        </w:rPr>
        <w:t xml:space="preserve"> </w:t>
      </w:r>
      <w:r w:rsidRPr="004D546C" w:rsidR="003D78BF">
        <w:rPr>
          <w:szCs w:val="24"/>
          <w:lang w:val="en-GB"/>
        </w:rPr>
        <w:t>November 2008;</w:t>
      </w:r>
      <w:r w:rsidRPr="004D546C">
        <w:rPr>
          <w:rFonts w:eastAsia="Times New Roman"/>
          <w:szCs w:val="24"/>
          <w:lang w:val="en-GB"/>
        </w:rPr>
        <w:t xml:space="preserve"> and </w:t>
      </w:r>
      <w:r w:rsidRPr="004D546C" w:rsidR="003D78BF">
        <w:rPr>
          <w:i/>
          <w:szCs w:val="24"/>
          <w:lang w:val="en-GB"/>
        </w:rPr>
        <w:t xml:space="preserve">Polanco Torres and </w:t>
      </w:r>
      <w:proofErr w:type="spellStart"/>
      <w:r w:rsidRPr="004D546C" w:rsidR="003D78BF">
        <w:rPr>
          <w:i/>
          <w:szCs w:val="24"/>
          <w:lang w:val="en-GB"/>
        </w:rPr>
        <w:t>Movilla</w:t>
      </w:r>
      <w:proofErr w:type="spellEnd"/>
      <w:r w:rsidRPr="004D546C" w:rsidR="003D78BF">
        <w:rPr>
          <w:i/>
          <w:szCs w:val="24"/>
          <w:lang w:val="en-GB"/>
        </w:rPr>
        <w:t xml:space="preserve"> Polanco v. Spain</w:t>
      </w:r>
      <w:r w:rsidRPr="004D546C" w:rsidR="003D78BF">
        <w:rPr>
          <w:szCs w:val="24"/>
          <w:lang w:val="en-GB"/>
        </w:rPr>
        <w:t>, no.</w:t>
      </w:r>
      <w:r w:rsidR="00D60808">
        <w:rPr>
          <w:szCs w:val="24"/>
          <w:lang w:val="en-GB"/>
        </w:rPr>
        <w:t xml:space="preserve"> </w:t>
      </w:r>
      <w:r w:rsidRPr="004D546C" w:rsidR="003D78BF">
        <w:rPr>
          <w:szCs w:val="24"/>
          <w:lang w:val="en-GB"/>
        </w:rPr>
        <w:t>34147/06</w:t>
      </w:r>
      <w:r w:rsidRPr="004D546C" w:rsidR="003D78BF">
        <w:rPr>
          <w:snapToGrid w:val="0"/>
          <w:szCs w:val="24"/>
          <w:lang w:val="en-GB"/>
        </w:rPr>
        <w:t>, §§</w:t>
      </w:r>
      <w:r w:rsidRPr="004D546C" w:rsidR="00EB079E">
        <w:rPr>
          <w:snapToGrid w:val="0"/>
          <w:szCs w:val="24"/>
          <w:lang w:val="en-GB"/>
        </w:rPr>
        <w:t xml:space="preserve"> </w:t>
      </w:r>
      <w:r w:rsidRPr="004D546C" w:rsidR="003D78BF">
        <w:rPr>
          <w:snapToGrid w:val="0"/>
          <w:szCs w:val="24"/>
          <w:lang w:val="en-GB"/>
        </w:rPr>
        <w:t>31-33, 21 September 2010</w:t>
      </w:r>
      <w:r w:rsidRPr="004D546C">
        <w:rPr>
          <w:rFonts w:eastAsia="Times New Roman"/>
          <w:lang w:val="en-GB"/>
        </w:rPr>
        <w:t xml:space="preserve">), or where they have shown a material interest on the basis of the direct effect on their </w:t>
      </w:r>
      <w:r w:rsidRPr="004D546C" w:rsidR="00C914A7">
        <w:rPr>
          <w:rFonts w:eastAsia="Times New Roman"/>
          <w:lang w:val="en-GB"/>
        </w:rPr>
        <w:t xml:space="preserve">pecuniary </w:t>
      </w:r>
      <w:r w:rsidRPr="004D546C">
        <w:rPr>
          <w:rFonts w:eastAsia="Times New Roman"/>
          <w:lang w:val="en-GB"/>
        </w:rPr>
        <w:t xml:space="preserve">rights (see </w:t>
      </w:r>
      <w:proofErr w:type="spellStart"/>
      <w:r w:rsidRPr="004D546C" w:rsidR="003D78BF">
        <w:rPr>
          <w:i/>
          <w:szCs w:val="24"/>
          <w:lang w:val="en-GB"/>
        </w:rPr>
        <w:t>Ressegatti</w:t>
      </w:r>
      <w:proofErr w:type="spellEnd"/>
      <w:r w:rsidRPr="004D546C" w:rsidR="003D78BF">
        <w:rPr>
          <w:i/>
          <w:szCs w:val="24"/>
          <w:lang w:val="en-GB"/>
        </w:rPr>
        <w:t xml:space="preserve"> v. Switzerland</w:t>
      </w:r>
      <w:r w:rsidRPr="004D546C" w:rsidR="003D78BF">
        <w:rPr>
          <w:szCs w:val="24"/>
          <w:lang w:val="en-GB"/>
        </w:rPr>
        <w:t xml:space="preserve">, no. 17671/02, </w:t>
      </w:r>
      <w:r w:rsidR="00D60808">
        <w:rPr>
          <w:rFonts w:eastAsia="Times New Roman"/>
          <w:szCs w:val="24"/>
          <w:lang w:val="en-GB"/>
        </w:rPr>
        <w:t>§§ </w:t>
      </w:r>
      <w:r w:rsidRPr="004D546C" w:rsidR="007137D8">
        <w:rPr>
          <w:rFonts w:eastAsia="Times New Roman"/>
          <w:szCs w:val="24"/>
          <w:lang w:val="en-GB"/>
        </w:rPr>
        <w:t>23-25</w:t>
      </w:r>
      <w:r w:rsidR="00D60808">
        <w:rPr>
          <w:szCs w:val="24"/>
          <w:lang w:val="en-GB"/>
        </w:rPr>
        <w:t>, 13 </w:t>
      </w:r>
      <w:r w:rsidRPr="004D546C" w:rsidR="003D78BF">
        <w:rPr>
          <w:szCs w:val="24"/>
          <w:lang w:val="en-GB"/>
        </w:rPr>
        <w:t>July</w:t>
      </w:r>
      <w:r w:rsidR="00D60808">
        <w:rPr>
          <w:szCs w:val="24"/>
          <w:lang w:val="en-GB"/>
        </w:rPr>
        <w:t> </w:t>
      </w:r>
      <w:r w:rsidRPr="004D546C" w:rsidR="003D78BF">
        <w:rPr>
          <w:szCs w:val="24"/>
          <w:lang w:val="en-GB"/>
        </w:rPr>
        <w:t>2006</w:t>
      </w:r>
      <w:r w:rsidRPr="004D546C">
        <w:rPr>
          <w:rFonts w:eastAsia="Times New Roman"/>
          <w:szCs w:val="24"/>
          <w:lang w:val="en-GB"/>
        </w:rPr>
        <w:t xml:space="preserve">; </w:t>
      </w:r>
      <w:r w:rsidRPr="004D546C" w:rsidR="00C914A7">
        <w:rPr>
          <w:rFonts w:eastAsia="Times New Roman"/>
          <w:szCs w:val="24"/>
          <w:lang w:val="en-GB"/>
        </w:rPr>
        <w:t xml:space="preserve">and </w:t>
      </w:r>
      <w:r w:rsidRPr="004D546C">
        <w:rPr>
          <w:rFonts w:eastAsia="Times New Roman"/>
          <w:i/>
          <w:szCs w:val="24"/>
          <w:lang w:val="en-GB"/>
        </w:rPr>
        <w:t xml:space="preserve">Marie-Louise </w:t>
      </w:r>
      <w:proofErr w:type="spellStart"/>
      <w:r w:rsidRPr="004D546C">
        <w:rPr>
          <w:rFonts w:eastAsia="Times New Roman"/>
          <w:i/>
          <w:szCs w:val="24"/>
          <w:lang w:val="en-GB"/>
        </w:rPr>
        <w:t>Loyen</w:t>
      </w:r>
      <w:proofErr w:type="spellEnd"/>
      <w:r w:rsidRPr="004D546C">
        <w:rPr>
          <w:rFonts w:eastAsia="Times New Roman"/>
          <w:i/>
          <w:szCs w:val="24"/>
          <w:lang w:val="en-GB"/>
        </w:rPr>
        <w:t xml:space="preserve"> and </w:t>
      </w:r>
      <w:proofErr w:type="spellStart"/>
      <w:r w:rsidRPr="004D546C">
        <w:rPr>
          <w:rFonts w:eastAsia="Times New Roman"/>
          <w:i/>
          <w:szCs w:val="24"/>
          <w:lang w:val="en-GB"/>
        </w:rPr>
        <w:t>Bruneel</w:t>
      </w:r>
      <w:proofErr w:type="spellEnd"/>
      <w:r w:rsidRPr="004D546C">
        <w:rPr>
          <w:rFonts w:eastAsia="Times New Roman"/>
          <w:szCs w:val="24"/>
          <w:lang w:val="en-GB"/>
        </w:rPr>
        <w:t xml:space="preserve">, </w:t>
      </w:r>
      <w:r w:rsidR="00D60808">
        <w:rPr>
          <w:rFonts w:eastAsia="Times New Roman"/>
          <w:szCs w:val="24"/>
          <w:lang w:val="en-GB"/>
        </w:rPr>
        <w:t>§§ </w:t>
      </w:r>
      <w:r w:rsidRPr="004D546C" w:rsidR="007137D8">
        <w:rPr>
          <w:rFonts w:eastAsia="Times New Roman"/>
          <w:szCs w:val="24"/>
          <w:lang w:val="en-GB"/>
        </w:rPr>
        <w:t>29-30</w:t>
      </w:r>
      <w:r w:rsidRPr="004D546C">
        <w:rPr>
          <w:rFonts w:eastAsia="Times New Roman"/>
          <w:szCs w:val="24"/>
          <w:lang w:val="en-GB"/>
        </w:rPr>
        <w:t xml:space="preserve">; </w:t>
      </w:r>
      <w:proofErr w:type="spellStart"/>
      <w:r w:rsidRPr="004D546C">
        <w:rPr>
          <w:rFonts w:eastAsia="Times New Roman"/>
          <w:i/>
          <w:szCs w:val="24"/>
          <w:lang w:val="en-GB"/>
        </w:rPr>
        <w:t>Nölkenbockhoff</w:t>
      </w:r>
      <w:proofErr w:type="spellEnd"/>
      <w:r w:rsidRPr="004D546C">
        <w:rPr>
          <w:rFonts w:eastAsia="Times New Roman"/>
          <w:szCs w:val="24"/>
          <w:lang w:val="en-GB"/>
        </w:rPr>
        <w:t>, §</w:t>
      </w:r>
      <w:r w:rsidR="00D60808">
        <w:rPr>
          <w:rFonts w:eastAsia="Times New Roman"/>
          <w:szCs w:val="24"/>
          <w:lang w:val="en-GB"/>
        </w:rPr>
        <w:t xml:space="preserve"> </w:t>
      </w:r>
      <w:r w:rsidRPr="004D546C">
        <w:rPr>
          <w:rFonts w:eastAsia="Times New Roman"/>
          <w:szCs w:val="24"/>
          <w:lang w:val="en-GB"/>
        </w:rPr>
        <w:t>33</w:t>
      </w:r>
      <w:r w:rsidRPr="004D546C" w:rsidR="007A2852">
        <w:rPr>
          <w:rFonts w:eastAsia="Times New Roman"/>
          <w:szCs w:val="24"/>
          <w:lang w:val="en-GB"/>
        </w:rPr>
        <w:t>;</w:t>
      </w:r>
      <w:r w:rsidRPr="004D546C">
        <w:rPr>
          <w:rFonts w:eastAsia="Times New Roman"/>
          <w:szCs w:val="24"/>
          <w:lang w:val="en-GB"/>
        </w:rPr>
        <w:t xml:space="preserve"> </w:t>
      </w:r>
      <w:proofErr w:type="spellStart"/>
      <w:r w:rsidRPr="004D546C">
        <w:rPr>
          <w:rFonts w:eastAsia="Times New Roman"/>
          <w:i/>
          <w:szCs w:val="24"/>
          <w:lang w:val="en-GB"/>
        </w:rPr>
        <w:t>Grădinar</w:t>
      </w:r>
      <w:proofErr w:type="spellEnd"/>
      <w:r w:rsidRPr="004D546C">
        <w:rPr>
          <w:rFonts w:eastAsia="Times New Roman"/>
          <w:szCs w:val="24"/>
          <w:lang w:val="en-GB"/>
        </w:rPr>
        <w:t>, § 97</w:t>
      </w:r>
      <w:r w:rsidRPr="004D546C" w:rsidR="00C914A7">
        <w:rPr>
          <w:rFonts w:eastAsia="Times New Roman"/>
          <w:szCs w:val="24"/>
          <w:lang w:val="en-GB"/>
        </w:rPr>
        <w:t>;</w:t>
      </w:r>
      <w:r w:rsidRPr="004D546C">
        <w:rPr>
          <w:rFonts w:eastAsia="Times New Roman"/>
          <w:szCs w:val="24"/>
          <w:lang w:val="en-GB"/>
        </w:rPr>
        <w:t xml:space="preserve"> and </w:t>
      </w:r>
      <w:proofErr w:type="spellStart"/>
      <w:r w:rsidRPr="004D546C">
        <w:rPr>
          <w:rFonts w:eastAsia="Times New Roman"/>
          <w:i/>
          <w:szCs w:val="24"/>
          <w:lang w:val="en-GB"/>
        </w:rPr>
        <w:t>Micallef</w:t>
      </w:r>
      <w:proofErr w:type="spellEnd"/>
      <w:r w:rsidRPr="004D546C">
        <w:rPr>
          <w:rFonts w:eastAsia="Times New Roman"/>
          <w:szCs w:val="24"/>
          <w:lang w:val="en-GB"/>
        </w:rPr>
        <w:t xml:space="preserve">, § </w:t>
      </w:r>
      <w:r w:rsidRPr="004D546C" w:rsidR="0025362A">
        <w:rPr>
          <w:rFonts w:eastAsia="Times New Roman"/>
          <w:szCs w:val="24"/>
          <w:lang w:val="en-GB"/>
        </w:rPr>
        <w:t>48</w:t>
      </w:r>
      <w:r w:rsidRPr="004D546C" w:rsidR="00C914A7">
        <w:rPr>
          <w:rFonts w:eastAsia="Times New Roman"/>
          <w:szCs w:val="24"/>
          <w:lang w:val="en-GB"/>
        </w:rPr>
        <w:t>, all cited above</w:t>
      </w:r>
      <w:r w:rsidRPr="004D546C">
        <w:rPr>
          <w:rFonts w:eastAsia="Times New Roman"/>
          <w:lang w:val="en-GB"/>
        </w:rPr>
        <w:t xml:space="preserve">). The existence of a general interest which necessitated proceeding with </w:t>
      </w:r>
      <w:r w:rsidRPr="004D546C" w:rsidR="00D662A0">
        <w:rPr>
          <w:rFonts w:eastAsia="Times New Roman"/>
          <w:lang w:val="en-GB"/>
        </w:rPr>
        <w:t xml:space="preserve">the </w:t>
      </w:r>
      <w:r w:rsidRPr="004D546C">
        <w:rPr>
          <w:rFonts w:eastAsia="Times New Roman"/>
          <w:lang w:val="en-GB"/>
        </w:rPr>
        <w:t xml:space="preserve">consideration of the complaints has also been taken into consideration (see </w:t>
      </w:r>
      <w:r w:rsidRPr="004D546C">
        <w:rPr>
          <w:rFonts w:eastAsia="Times New Roman"/>
          <w:i/>
          <w:lang w:val="en-GB"/>
        </w:rPr>
        <w:t xml:space="preserve">Marie-Louise </w:t>
      </w:r>
      <w:proofErr w:type="spellStart"/>
      <w:r w:rsidRPr="004D546C">
        <w:rPr>
          <w:rFonts w:eastAsia="Times New Roman"/>
          <w:i/>
          <w:lang w:val="en-GB"/>
        </w:rPr>
        <w:t>Loyen</w:t>
      </w:r>
      <w:proofErr w:type="spellEnd"/>
      <w:r w:rsidRPr="004D546C">
        <w:rPr>
          <w:rFonts w:eastAsia="Times New Roman"/>
          <w:i/>
          <w:lang w:val="en-GB"/>
        </w:rPr>
        <w:t xml:space="preserve"> and </w:t>
      </w:r>
      <w:proofErr w:type="spellStart"/>
      <w:r w:rsidRPr="004D546C">
        <w:rPr>
          <w:rFonts w:eastAsia="Times New Roman"/>
          <w:i/>
          <w:lang w:val="en-GB"/>
        </w:rPr>
        <w:t>Bruneel</w:t>
      </w:r>
      <w:proofErr w:type="spellEnd"/>
      <w:r w:rsidRPr="004D546C">
        <w:rPr>
          <w:rFonts w:eastAsia="Times New Roman"/>
          <w:lang w:val="en-GB"/>
        </w:rPr>
        <w:t>, § 29</w:t>
      </w:r>
      <w:r w:rsidRPr="004D546C" w:rsidR="00D662A0">
        <w:rPr>
          <w:rFonts w:eastAsia="Times New Roman"/>
          <w:lang w:val="en-GB"/>
        </w:rPr>
        <w:t>;</w:t>
      </w:r>
      <w:r w:rsidRPr="004D546C">
        <w:rPr>
          <w:rFonts w:eastAsia="Times New Roman"/>
          <w:lang w:val="en-GB"/>
        </w:rPr>
        <w:t xml:space="preserve"> </w:t>
      </w:r>
      <w:proofErr w:type="spellStart"/>
      <w:r w:rsidRPr="004D546C">
        <w:rPr>
          <w:rFonts w:eastAsia="Times New Roman"/>
          <w:i/>
          <w:lang w:val="en-GB"/>
        </w:rPr>
        <w:t>Ressegatti</w:t>
      </w:r>
      <w:proofErr w:type="spellEnd"/>
      <w:r w:rsidRPr="004D546C">
        <w:rPr>
          <w:rFonts w:eastAsia="Times New Roman"/>
          <w:lang w:val="en-GB"/>
        </w:rPr>
        <w:t>, § 26</w:t>
      </w:r>
      <w:r w:rsidRPr="004D546C" w:rsidR="00D662A0">
        <w:rPr>
          <w:rFonts w:eastAsia="Times New Roman"/>
          <w:lang w:val="en-GB"/>
        </w:rPr>
        <w:t>;</w:t>
      </w:r>
      <w:r w:rsidRPr="004D546C">
        <w:rPr>
          <w:rFonts w:eastAsia="Times New Roman"/>
          <w:lang w:val="en-GB"/>
        </w:rPr>
        <w:t xml:space="preserve"> </w:t>
      </w:r>
      <w:proofErr w:type="spellStart"/>
      <w:r w:rsidRPr="004D546C">
        <w:rPr>
          <w:rFonts w:eastAsia="Times New Roman"/>
          <w:i/>
          <w:lang w:val="en-GB"/>
        </w:rPr>
        <w:t>Micallef</w:t>
      </w:r>
      <w:proofErr w:type="spellEnd"/>
      <w:r w:rsidRPr="004D546C">
        <w:rPr>
          <w:rFonts w:eastAsia="Times New Roman"/>
          <w:lang w:val="en-GB"/>
        </w:rPr>
        <w:t>, §§</w:t>
      </w:r>
      <w:r w:rsidR="001708C6">
        <w:rPr>
          <w:rFonts w:eastAsia="Times New Roman"/>
          <w:lang w:val="en-GB"/>
        </w:rPr>
        <w:t> </w:t>
      </w:r>
      <w:r w:rsidRPr="004D546C">
        <w:rPr>
          <w:rFonts w:eastAsia="Times New Roman"/>
          <w:lang w:val="en-GB"/>
        </w:rPr>
        <w:t>46</w:t>
      </w:r>
      <w:r w:rsidR="001708C6">
        <w:rPr>
          <w:rFonts w:eastAsia="Times New Roman"/>
          <w:lang w:val="en-GB"/>
        </w:rPr>
        <w:t> </w:t>
      </w:r>
      <w:r w:rsidRPr="004D546C">
        <w:rPr>
          <w:rFonts w:eastAsia="Times New Roman"/>
          <w:lang w:val="en-GB"/>
        </w:rPr>
        <w:t>and 50, all cited above</w:t>
      </w:r>
      <w:r w:rsidRPr="004D546C" w:rsidR="00D662A0">
        <w:rPr>
          <w:rFonts w:eastAsia="Times New Roman"/>
          <w:lang w:val="en-GB"/>
        </w:rPr>
        <w:t>;</w:t>
      </w:r>
      <w:r w:rsidRPr="004D546C">
        <w:rPr>
          <w:rFonts w:eastAsia="Times New Roman"/>
          <w:lang w:val="en-GB"/>
        </w:rPr>
        <w:t xml:space="preserve"> and </w:t>
      </w:r>
      <w:proofErr w:type="spellStart"/>
      <w:r w:rsidRPr="004D546C">
        <w:rPr>
          <w:rFonts w:eastAsia="Times New Roman"/>
          <w:i/>
          <w:lang w:val="en-GB"/>
        </w:rPr>
        <w:t>B</w:t>
      </w:r>
      <w:r w:rsidRPr="004D546C" w:rsidR="00230B7E">
        <w:rPr>
          <w:rFonts w:eastAsia="Times New Roman"/>
          <w:i/>
          <w:lang w:val="en-GB"/>
        </w:rPr>
        <w:t>iç</w:t>
      </w:r>
      <w:proofErr w:type="spellEnd"/>
      <w:r w:rsidRPr="004D546C" w:rsidR="00230B7E">
        <w:rPr>
          <w:rFonts w:eastAsia="Times New Roman"/>
          <w:i/>
          <w:lang w:val="en-GB"/>
        </w:rPr>
        <w:t xml:space="preserve"> and Others v. Turkey</w:t>
      </w:r>
      <w:r w:rsidRPr="004D546C">
        <w:rPr>
          <w:rFonts w:eastAsia="Times New Roman"/>
          <w:lang w:val="en-GB"/>
        </w:rPr>
        <w:t>, no.</w:t>
      </w:r>
      <w:r w:rsidR="00D60808">
        <w:rPr>
          <w:rFonts w:eastAsia="Times New Roman"/>
          <w:lang w:val="en-GB"/>
        </w:rPr>
        <w:t> </w:t>
      </w:r>
      <w:r w:rsidRPr="004D546C" w:rsidR="007137D8">
        <w:rPr>
          <w:rFonts w:eastAsia="Times New Roman"/>
          <w:lang w:val="en-GB"/>
        </w:rPr>
        <w:t>55955/00</w:t>
      </w:r>
      <w:r w:rsidRPr="004D546C">
        <w:rPr>
          <w:rFonts w:eastAsia="Times New Roman"/>
          <w:lang w:val="en-GB"/>
        </w:rPr>
        <w:t>,</w:t>
      </w:r>
      <w:r w:rsidRPr="004D546C" w:rsidR="007137D8">
        <w:rPr>
          <w:rFonts w:eastAsia="Times New Roman"/>
          <w:lang w:val="en-GB"/>
        </w:rPr>
        <w:t xml:space="preserve"> </w:t>
      </w:r>
      <w:r w:rsidR="00D60808">
        <w:rPr>
          <w:rFonts w:eastAsia="Times New Roman"/>
          <w:lang w:val="en-GB"/>
        </w:rPr>
        <w:t>§§ </w:t>
      </w:r>
      <w:r w:rsidRPr="004D546C">
        <w:rPr>
          <w:rFonts w:eastAsia="Times New Roman"/>
          <w:lang w:val="en-GB"/>
        </w:rPr>
        <w:t>22</w:t>
      </w:r>
      <w:r w:rsidR="001708C6">
        <w:rPr>
          <w:rFonts w:eastAsia="Times New Roman"/>
          <w:lang w:val="en-GB"/>
        </w:rPr>
        <w:noBreakHyphen/>
      </w:r>
      <w:r w:rsidRPr="004D546C">
        <w:rPr>
          <w:rFonts w:eastAsia="Times New Roman"/>
          <w:lang w:val="en-GB"/>
        </w:rPr>
        <w:t>23, 2 February 2006).</w:t>
      </w:r>
    </w:p>
    <w:p w:rsidRPr="004D546C" w:rsidR="009C3DA2" w:rsidP="00AB4425" w:rsidRDefault="009C3DA2">
      <w:pPr>
        <w:pStyle w:val="ECHRPara"/>
        <w:rPr>
          <w:sz w:val="22"/>
          <w:lang w:val="en-GB"/>
        </w:rPr>
      </w:pPr>
      <w:r w:rsidRPr="004D546C">
        <w:rPr>
          <w:rFonts w:eastAsia="Times New Roman"/>
          <w:lang w:val="en-GB"/>
        </w:rPr>
        <w:t>The applicant</w:t>
      </w:r>
      <w:r w:rsidR="00A23C3B">
        <w:rPr>
          <w:rFonts w:eastAsia="Times New Roman"/>
          <w:lang w:val="en-GB"/>
        </w:rPr>
        <w:t>’</w:t>
      </w:r>
      <w:r w:rsidRPr="004D546C">
        <w:rPr>
          <w:rFonts w:eastAsia="Times New Roman"/>
          <w:lang w:val="en-GB"/>
        </w:rPr>
        <w:t>s participation in the domestic proceedings has been found to be only one of several relevant criteria (</w:t>
      </w:r>
      <w:r w:rsidRPr="004D546C" w:rsidR="00626C22">
        <w:rPr>
          <w:rFonts w:eastAsia="Times New Roman"/>
          <w:lang w:val="en-GB"/>
        </w:rPr>
        <w:t xml:space="preserve">see </w:t>
      </w:r>
      <w:proofErr w:type="spellStart"/>
      <w:r w:rsidRPr="004D546C">
        <w:rPr>
          <w:rFonts w:eastAsia="Times New Roman"/>
          <w:i/>
          <w:lang w:val="en-GB"/>
        </w:rPr>
        <w:t>Nölkenbockhoff</w:t>
      </w:r>
      <w:proofErr w:type="spellEnd"/>
      <w:r w:rsidRPr="004D546C">
        <w:rPr>
          <w:rFonts w:eastAsia="Times New Roman"/>
          <w:lang w:val="en-GB"/>
        </w:rPr>
        <w:t>, §</w:t>
      </w:r>
      <w:r w:rsidR="00D60808">
        <w:rPr>
          <w:rFonts w:eastAsia="Times New Roman"/>
          <w:lang w:val="en-GB"/>
        </w:rPr>
        <w:t> </w:t>
      </w:r>
      <w:r w:rsidRPr="004D546C">
        <w:rPr>
          <w:rFonts w:eastAsia="Times New Roman"/>
          <w:lang w:val="en-GB"/>
        </w:rPr>
        <w:t>33</w:t>
      </w:r>
      <w:r w:rsidRPr="004D546C" w:rsidR="00D662A0">
        <w:rPr>
          <w:rFonts w:eastAsia="Times New Roman"/>
          <w:lang w:val="en-GB"/>
        </w:rPr>
        <w:t>;</w:t>
      </w:r>
      <w:r w:rsidRPr="004D546C">
        <w:rPr>
          <w:rFonts w:eastAsia="Times New Roman"/>
          <w:lang w:val="en-GB"/>
        </w:rPr>
        <w:t xml:space="preserve"> </w:t>
      </w:r>
      <w:proofErr w:type="spellStart"/>
      <w:r w:rsidRPr="004D546C">
        <w:rPr>
          <w:rFonts w:eastAsia="Times New Roman"/>
          <w:i/>
          <w:lang w:val="en-GB"/>
        </w:rPr>
        <w:t>Micallef</w:t>
      </w:r>
      <w:proofErr w:type="spellEnd"/>
      <w:r w:rsidRPr="004D546C">
        <w:rPr>
          <w:rFonts w:eastAsia="Times New Roman"/>
          <w:lang w:val="en-GB"/>
        </w:rPr>
        <w:t>, §§ 48-49</w:t>
      </w:r>
      <w:r w:rsidRPr="004D546C" w:rsidR="00D662A0">
        <w:rPr>
          <w:rFonts w:eastAsia="Times New Roman"/>
          <w:lang w:val="en-GB"/>
        </w:rPr>
        <w:t>;</w:t>
      </w:r>
      <w:r w:rsidRPr="004D546C">
        <w:rPr>
          <w:rFonts w:eastAsia="Times New Roman"/>
          <w:lang w:val="en-GB"/>
        </w:rPr>
        <w:t xml:space="preserve"> </w:t>
      </w:r>
      <w:r w:rsidRPr="004D546C">
        <w:rPr>
          <w:rFonts w:eastAsia="Times New Roman"/>
          <w:i/>
          <w:lang w:val="en-GB"/>
        </w:rPr>
        <w:t xml:space="preserve">Polanco Torres and </w:t>
      </w:r>
      <w:proofErr w:type="spellStart"/>
      <w:r w:rsidRPr="004D546C">
        <w:rPr>
          <w:rFonts w:eastAsia="Times New Roman"/>
          <w:i/>
          <w:lang w:val="en-GB"/>
        </w:rPr>
        <w:t>Movilla</w:t>
      </w:r>
      <w:proofErr w:type="spellEnd"/>
      <w:r w:rsidRPr="004D546C">
        <w:rPr>
          <w:rFonts w:eastAsia="Times New Roman"/>
          <w:i/>
          <w:lang w:val="en-GB"/>
        </w:rPr>
        <w:t xml:space="preserve"> Polanco</w:t>
      </w:r>
      <w:r w:rsidRPr="004D546C">
        <w:rPr>
          <w:rFonts w:eastAsia="Times New Roman"/>
          <w:lang w:val="en-GB"/>
        </w:rPr>
        <w:t>, § 31</w:t>
      </w:r>
      <w:r w:rsidRPr="004D546C" w:rsidR="00D662A0">
        <w:rPr>
          <w:rFonts w:eastAsia="Times New Roman"/>
          <w:lang w:val="en-GB"/>
        </w:rPr>
        <w:t>;</w:t>
      </w:r>
      <w:r w:rsidRPr="004D546C">
        <w:rPr>
          <w:rFonts w:eastAsia="Times New Roman"/>
          <w:lang w:val="en-GB"/>
        </w:rPr>
        <w:t xml:space="preserve"> and </w:t>
      </w:r>
      <w:proofErr w:type="spellStart"/>
      <w:r w:rsidRPr="004D546C">
        <w:rPr>
          <w:rFonts w:eastAsia="Times New Roman"/>
          <w:i/>
          <w:lang w:val="en-GB"/>
        </w:rPr>
        <w:t>Grădinar</w:t>
      </w:r>
      <w:proofErr w:type="spellEnd"/>
      <w:r w:rsidRPr="004D546C">
        <w:rPr>
          <w:rFonts w:eastAsia="Times New Roman"/>
          <w:lang w:val="en-GB"/>
        </w:rPr>
        <w:t>, §§ 98-99, all cited above</w:t>
      </w:r>
      <w:r w:rsidRPr="004D546C" w:rsidR="007A2852">
        <w:rPr>
          <w:rFonts w:eastAsia="Times New Roman"/>
          <w:lang w:val="en-GB"/>
        </w:rPr>
        <w:t>;</w:t>
      </w:r>
      <w:r w:rsidRPr="004D546C" w:rsidR="00626C22">
        <w:rPr>
          <w:rFonts w:eastAsia="Times New Roman"/>
          <w:lang w:val="en-GB"/>
        </w:rPr>
        <w:t xml:space="preserve"> and </w:t>
      </w:r>
      <w:proofErr w:type="spellStart"/>
      <w:r w:rsidRPr="004D546C" w:rsidR="00626C22">
        <w:rPr>
          <w:i/>
          <w:lang w:val="en-GB"/>
        </w:rPr>
        <w:t>Kaburov</w:t>
      </w:r>
      <w:proofErr w:type="spellEnd"/>
      <w:r w:rsidRPr="004D546C" w:rsidR="00626C22">
        <w:rPr>
          <w:i/>
          <w:lang w:val="en-GB"/>
        </w:rPr>
        <w:t xml:space="preserve"> v. Bulgaria</w:t>
      </w:r>
      <w:r w:rsidRPr="004D546C" w:rsidR="00626C22">
        <w:rPr>
          <w:lang w:val="en-GB"/>
        </w:rPr>
        <w:t xml:space="preserve"> (</w:t>
      </w:r>
      <w:proofErr w:type="spellStart"/>
      <w:r w:rsidRPr="004D546C" w:rsidR="00626C22">
        <w:rPr>
          <w:lang w:val="en-GB"/>
        </w:rPr>
        <w:t>dec.</w:t>
      </w:r>
      <w:proofErr w:type="spellEnd"/>
      <w:r w:rsidRPr="004D546C" w:rsidR="00626C22">
        <w:rPr>
          <w:lang w:val="en-GB"/>
        </w:rPr>
        <w:t>), no.</w:t>
      </w:r>
      <w:r w:rsidRPr="004D546C" w:rsidR="007A2852">
        <w:rPr>
          <w:lang w:val="en-GB"/>
        </w:rPr>
        <w:t> </w:t>
      </w:r>
      <w:r w:rsidRPr="004D546C" w:rsidR="00626C22">
        <w:rPr>
          <w:lang w:val="en-GB"/>
        </w:rPr>
        <w:t>9035/06, §§ 52-53, 19 June 2012</w:t>
      </w:r>
      <w:r w:rsidRPr="004D546C">
        <w:rPr>
          <w:rFonts w:eastAsia="Times New Roman"/>
          <w:lang w:val="en-GB"/>
        </w:rPr>
        <w:t>).</w:t>
      </w:r>
    </w:p>
    <w:p w:rsidRPr="004D546C" w:rsidR="002A5E91" w:rsidP="00AB4425" w:rsidRDefault="0092236F">
      <w:pPr>
        <w:pStyle w:val="ECHRHeading5"/>
        <w:rPr>
          <w:lang w:val="en-GB"/>
        </w:rPr>
      </w:pPr>
      <w:r w:rsidRPr="004D546C">
        <w:rPr>
          <w:lang w:val="en-GB"/>
        </w:rPr>
        <w:t>(</w:t>
      </w:r>
      <w:r w:rsidRPr="004D546C" w:rsidR="008637D9">
        <w:rPr>
          <w:lang w:val="en-GB"/>
        </w:rPr>
        <w:t>iii</w:t>
      </w:r>
      <w:r w:rsidRPr="004D546C" w:rsidR="002A5E91">
        <w:rPr>
          <w:lang w:val="en-GB"/>
        </w:rPr>
        <w:t>)</w:t>
      </w:r>
      <w:r w:rsidRPr="004D546C">
        <w:rPr>
          <w:lang w:val="en-GB"/>
        </w:rPr>
        <w:t>  P</w:t>
      </w:r>
      <w:r w:rsidRPr="004D546C" w:rsidR="002A5E91">
        <w:rPr>
          <w:lang w:val="en-GB"/>
        </w:rPr>
        <w:t xml:space="preserve">otential victims and </w:t>
      </w:r>
      <w:proofErr w:type="spellStart"/>
      <w:r w:rsidRPr="004D546C" w:rsidR="002A5E91">
        <w:rPr>
          <w:i w:val="0"/>
          <w:lang w:val="en-GB"/>
        </w:rPr>
        <w:t>actio</w:t>
      </w:r>
      <w:proofErr w:type="spellEnd"/>
      <w:r w:rsidRPr="004D546C" w:rsidR="002A5E91">
        <w:rPr>
          <w:i w:val="0"/>
          <w:lang w:val="en-GB"/>
        </w:rPr>
        <w:t xml:space="preserve"> </w:t>
      </w:r>
      <w:proofErr w:type="spellStart"/>
      <w:r w:rsidRPr="004D546C" w:rsidR="002A5E91">
        <w:rPr>
          <w:i w:val="0"/>
          <w:lang w:val="en-GB"/>
        </w:rPr>
        <w:t>popularis</w:t>
      </w:r>
      <w:proofErr w:type="spellEnd"/>
    </w:p>
    <w:p w:rsidRPr="004D546C" w:rsidR="001F10B6" w:rsidP="00AB4425" w:rsidRDefault="00626C22">
      <w:pPr>
        <w:pStyle w:val="ECHRPara"/>
        <w:keepNext/>
        <w:keepLine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101</w:t>
      </w:r>
      <w:r w:rsidRPr="004D546C">
        <w:rPr>
          <w:lang w:val="en-GB"/>
        </w:rPr>
        <w:fldChar w:fldCharType="end"/>
      </w:r>
      <w:r w:rsidRPr="004D546C">
        <w:rPr>
          <w:lang w:val="en-GB"/>
        </w:rPr>
        <w:t>.  </w:t>
      </w:r>
      <w:r w:rsidRPr="004D546C" w:rsidR="00E049DD">
        <w:rPr>
          <w:lang w:val="en-GB"/>
        </w:rPr>
        <w:t xml:space="preserve">Article 34 of the Convention does not allow complaints </w:t>
      </w:r>
      <w:r w:rsidRPr="004D546C" w:rsidR="00E049DD">
        <w:rPr>
          <w:i/>
          <w:iCs/>
          <w:lang w:val="en-GB"/>
        </w:rPr>
        <w:t xml:space="preserve">in </w:t>
      </w:r>
      <w:proofErr w:type="spellStart"/>
      <w:r w:rsidRPr="004D546C" w:rsidR="00E049DD">
        <w:rPr>
          <w:i/>
          <w:iCs/>
          <w:lang w:val="en-GB"/>
        </w:rPr>
        <w:t>abstracto</w:t>
      </w:r>
      <w:proofErr w:type="spellEnd"/>
      <w:r w:rsidRPr="004D546C" w:rsidR="00E049DD">
        <w:rPr>
          <w:i/>
          <w:iCs/>
          <w:lang w:val="en-GB"/>
        </w:rPr>
        <w:t xml:space="preserve"> </w:t>
      </w:r>
      <w:r w:rsidRPr="004D546C" w:rsidR="00E049DD">
        <w:rPr>
          <w:lang w:val="en-GB"/>
        </w:rPr>
        <w:t xml:space="preserve">alleging a violation of the Convention. </w:t>
      </w:r>
      <w:r w:rsidRPr="004D546C" w:rsidR="006D7679">
        <w:rPr>
          <w:lang w:val="en-GB"/>
        </w:rPr>
        <w:t xml:space="preserve">The Convention does not provide for the institution of an </w:t>
      </w:r>
      <w:proofErr w:type="spellStart"/>
      <w:r w:rsidRPr="004D546C" w:rsidR="006D7679">
        <w:rPr>
          <w:i/>
          <w:iCs/>
          <w:lang w:val="en-GB"/>
        </w:rPr>
        <w:t>actio</w:t>
      </w:r>
      <w:proofErr w:type="spellEnd"/>
      <w:r w:rsidRPr="004D546C" w:rsidR="006D7679">
        <w:rPr>
          <w:i/>
          <w:iCs/>
          <w:lang w:val="en-GB"/>
        </w:rPr>
        <w:t xml:space="preserve"> </w:t>
      </w:r>
      <w:proofErr w:type="spellStart"/>
      <w:r w:rsidRPr="004D546C" w:rsidR="006D7679">
        <w:rPr>
          <w:i/>
          <w:iCs/>
          <w:lang w:val="en-GB"/>
        </w:rPr>
        <w:t>popularis</w:t>
      </w:r>
      <w:proofErr w:type="spellEnd"/>
      <w:r w:rsidRPr="004D546C" w:rsidR="006D7679">
        <w:rPr>
          <w:i/>
          <w:iCs/>
          <w:lang w:val="en-GB"/>
        </w:rPr>
        <w:t xml:space="preserve"> </w:t>
      </w:r>
      <w:r w:rsidRPr="004D546C" w:rsidR="006D7679">
        <w:rPr>
          <w:lang w:val="en-GB"/>
        </w:rPr>
        <w:t xml:space="preserve">(see </w:t>
      </w:r>
      <w:proofErr w:type="spellStart"/>
      <w:r w:rsidRPr="004D546C" w:rsidR="006D7679">
        <w:rPr>
          <w:i/>
          <w:iCs/>
          <w:lang w:val="en-GB"/>
        </w:rPr>
        <w:t>Klass</w:t>
      </w:r>
      <w:proofErr w:type="spellEnd"/>
      <w:r w:rsidRPr="004D546C" w:rsidR="006D7679">
        <w:rPr>
          <w:i/>
          <w:iCs/>
          <w:lang w:val="en-GB"/>
        </w:rPr>
        <w:t xml:space="preserve"> and Others v.</w:t>
      </w:r>
      <w:r w:rsidRPr="004D546C" w:rsidR="00264220">
        <w:rPr>
          <w:i/>
          <w:iCs/>
          <w:lang w:val="en-GB"/>
        </w:rPr>
        <w:t> </w:t>
      </w:r>
      <w:r w:rsidRPr="004D546C" w:rsidR="006D7679">
        <w:rPr>
          <w:i/>
          <w:iCs/>
          <w:lang w:val="en-GB"/>
        </w:rPr>
        <w:t>Germany</w:t>
      </w:r>
      <w:r w:rsidRPr="004D546C" w:rsidR="006D7679">
        <w:rPr>
          <w:lang w:val="en-GB"/>
        </w:rPr>
        <w:t xml:space="preserve">, 6 September 1978, § 33, Series A no. 28; </w:t>
      </w:r>
      <w:r w:rsidRPr="004D546C" w:rsidR="006D7679">
        <w:rPr>
          <w:i/>
          <w:iCs/>
          <w:lang w:val="en-GB"/>
        </w:rPr>
        <w:t xml:space="preserve">The Georgian Labour Party v. Georgia </w:t>
      </w:r>
      <w:r w:rsidRPr="004D546C" w:rsidR="006D7679">
        <w:rPr>
          <w:lang w:val="en-GB"/>
        </w:rPr>
        <w:t>(</w:t>
      </w:r>
      <w:proofErr w:type="spellStart"/>
      <w:r w:rsidRPr="004D546C" w:rsidR="006D7679">
        <w:rPr>
          <w:lang w:val="en-GB"/>
        </w:rPr>
        <w:t>dec.</w:t>
      </w:r>
      <w:proofErr w:type="spellEnd"/>
      <w:r w:rsidRPr="004D546C" w:rsidR="006D7679">
        <w:rPr>
          <w:lang w:val="en-GB"/>
        </w:rPr>
        <w:t xml:space="preserve">), no. 9103/04, 22 May 2007; and </w:t>
      </w:r>
      <w:r w:rsidRPr="004D546C" w:rsidR="006D7679">
        <w:rPr>
          <w:i/>
          <w:iCs/>
          <w:lang w:val="en-GB"/>
        </w:rPr>
        <w:t>Burden</w:t>
      </w:r>
      <w:r w:rsidRPr="004D546C" w:rsidR="006D7679">
        <w:rPr>
          <w:lang w:val="en-GB"/>
        </w:rPr>
        <w:t>, cited above, § 33), meaning that a</w:t>
      </w:r>
      <w:r w:rsidRPr="004D546C" w:rsidR="00E049DD">
        <w:rPr>
          <w:lang w:val="en-GB"/>
        </w:rPr>
        <w:t>pplicants may not complain against a provision of domestic law</w:t>
      </w:r>
      <w:r w:rsidRPr="004D546C" w:rsidR="00354266">
        <w:rPr>
          <w:lang w:val="en-GB"/>
        </w:rPr>
        <w:t>, a</w:t>
      </w:r>
      <w:r w:rsidRPr="004D546C" w:rsidR="00E049DD">
        <w:rPr>
          <w:lang w:val="en-GB"/>
        </w:rPr>
        <w:t xml:space="preserve"> domestic practice</w:t>
      </w:r>
      <w:r w:rsidRPr="004D546C" w:rsidR="00354266">
        <w:rPr>
          <w:lang w:val="en-GB"/>
        </w:rPr>
        <w:t xml:space="preserve"> or public acts</w:t>
      </w:r>
      <w:r w:rsidRPr="004D546C" w:rsidR="00E049DD">
        <w:rPr>
          <w:lang w:val="en-GB"/>
        </w:rPr>
        <w:t xml:space="preserve"> simply because </w:t>
      </w:r>
      <w:r w:rsidRPr="004D546C" w:rsidR="00354266">
        <w:rPr>
          <w:lang w:val="en-GB"/>
        </w:rPr>
        <w:t>they</w:t>
      </w:r>
      <w:r w:rsidRPr="004D546C" w:rsidR="00E049DD">
        <w:rPr>
          <w:lang w:val="en-GB"/>
        </w:rPr>
        <w:t xml:space="preserve"> appear to contravene the Convention</w:t>
      </w:r>
      <w:r w:rsidRPr="004D546C" w:rsidR="006D7679">
        <w:rPr>
          <w:lang w:val="en-GB"/>
        </w:rPr>
        <w:t>.</w:t>
      </w:r>
    </w:p>
    <w:p w:rsidRPr="004D546C" w:rsidR="002A5BA1" w:rsidP="00AB4425" w:rsidRDefault="006D7679">
      <w:pPr>
        <w:pStyle w:val="ECHRPara"/>
        <w:rPr>
          <w:lang w:val="en-GB"/>
        </w:rPr>
      </w:pPr>
      <w:r w:rsidRPr="004D546C">
        <w:rPr>
          <w:lang w:val="en-GB"/>
        </w:rPr>
        <w:t>I</w:t>
      </w:r>
      <w:r w:rsidRPr="004D546C" w:rsidR="00B562AE">
        <w:rPr>
          <w:lang w:val="en-GB"/>
        </w:rPr>
        <w:t>n order for applicant</w:t>
      </w:r>
      <w:r w:rsidRPr="004D546C" w:rsidR="00D662A0">
        <w:rPr>
          <w:lang w:val="en-GB"/>
        </w:rPr>
        <w:t>s</w:t>
      </w:r>
      <w:r w:rsidRPr="004D546C" w:rsidR="00B562AE">
        <w:rPr>
          <w:lang w:val="en-GB"/>
        </w:rPr>
        <w:t xml:space="preserve"> to be able to claim to be a victim, </w:t>
      </w:r>
      <w:r w:rsidRPr="004D546C" w:rsidR="00D662A0">
        <w:rPr>
          <w:lang w:val="en-GB"/>
        </w:rPr>
        <w:t>t</w:t>
      </w:r>
      <w:r w:rsidRPr="004D546C" w:rsidR="00B562AE">
        <w:rPr>
          <w:lang w:val="en-GB"/>
        </w:rPr>
        <w:t>he</w:t>
      </w:r>
      <w:r w:rsidRPr="004D546C" w:rsidR="00D662A0">
        <w:rPr>
          <w:lang w:val="en-GB"/>
        </w:rPr>
        <w:t>y</w:t>
      </w:r>
      <w:r w:rsidRPr="004D546C" w:rsidR="00B562AE">
        <w:rPr>
          <w:lang w:val="en-GB"/>
        </w:rPr>
        <w:t xml:space="preserve"> must produce reasonable and convincing evidence of the likelihood that a violation affecting </w:t>
      </w:r>
      <w:r w:rsidRPr="004D546C" w:rsidR="00D662A0">
        <w:rPr>
          <w:lang w:val="en-GB"/>
        </w:rPr>
        <w:t xml:space="preserve">them </w:t>
      </w:r>
      <w:r w:rsidRPr="004D546C" w:rsidR="00B562AE">
        <w:rPr>
          <w:lang w:val="en-GB"/>
        </w:rPr>
        <w:t>personally will occur; mere suspicion or conjecture is insufficient in this respect (see</w:t>
      </w:r>
      <w:r w:rsidRPr="004D546C" w:rsidR="002A5BA1">
        <w:rPr>
          <w:lang w:val="en-GB"/>
        </w:rPr>
        <w:t xml:space="preserve"> </w:t>
      </w:r>
      <w:proofErr w:type="spellStart"/>
      <w:r w:rsidR="00D60808">
        <w:rPr>
          <w:i/>
          <w:lang w:val="en-GB"/>
        </w:rPr>
        <w:t>Tauira</w:t>
      </w:r>
      <w:proofErr w:type="spellEnd"/>
      <w:r w:rsidR="00D60808">
        <w:rPr>
          <w:i/>
          <w:lang w:val="en-GB"/>
        </w:rPr>
        <w:t xml:space="preserve"> and 18 Others v. </w:t>
      </w:r>
      <w:r w:rsidRPr="004D546C" w:rsidR="002A5BA1">
        <w:rPr>
          <w:i/>
          <w:lang w:val="en-GB"/>
        </w:rPr>
        <w:t>France</w:t>
      </w:r>
      <w:r w:rsidRPr="004D546C" w:rsidR="002A5BA1">
        <w:rPr>
          <w:lang w:val="en-GB"/>
        </w:rPr>
        <w:t>, no.</w:t>
      </w:r>
      <w:r w:rsidR="001708C6">
        <w:rPr>
          <w:lang w:val="en-GB"/>
        </w:rPr>
        <w:t> </w:t>
      </w:r>
      <w:r w:rsidRPr="004D546C" w:rsidR="002A5BA1">
        <w:rPr>
          <w:lang w:val="en-GB"/>
        </w:rPr>
        <w:t>28204/95, Commission decision of 4</w:t>
      </w:r>
      <w:r w:rsidR="00D60808">
        <w:rPr>
          <w:lang w:val="en-GB"/>
        </w:rPr>
        <w:t> December </w:t>
      </w:r>
      <w:r w:rsidRPr="004D546C" w:rsidR="002A5BA1">
        <w:rPr>
          <w:lang w:val="en-GB"/>
        </w:rPr>
        <w:t xml:space="preserve">1995, DR 83-B, p. </w:t>
      </w:r>
      <w:r w:rsidR="001708C6">
        <w:rPr>
          <w:lang w:val="en-GB"/>
        </w:rPr>
        <w:t>112</w:t>
      </w:r>
      <w:r w:rsidR="00D815B8">
        <w:rPr>
          <w:lang w:val="en-GB"/>
        </w:rPr>
        <w:t xml:space="preserve"> at p. 131,</w:t>
      </w:r>
      <w:r w:rsidRPr="004D546C" w:rsidR="00D662A0">
        <w:rPr>
          <w:lang w:val="en-GB"/>
        </w:rPr>
        <w:t xml:space="preserve"> and</w:t>
      </w:r>
      <w:r w:rsidRPr="004D546C" w:rsidR="00E049DD">
        <w:rPr>
          <w:lang w:val="en-GB"/>
        </w:rPr>
        <w:t xml:space="preserve"> </w:t>
      </w:r>
      <w:proofErr w:type="spellStart"/>
      <w:r w:rsidR="00D60808">
        <w:rPr>
          <w:i/>
          <w:iCs/>
          <w:lang w:val="en-GB"/>
        </w:rPr>
        <w:t>Monnat</w:t>
      </w:r>
      <w:proofErr w:type="spellEnd"/>
      <w:r w:rsidR="00D60808">
        <w:rPr>
          <w:i/>
          <w:iCs/>
          <w:lang w:val="en-GB"/>
        </w:rPr>
        <w:t xml:space="preserve"> v. </w:t>
      </w:r>
      <w:r w:rsidRPr="004D546C" w:rsidR="00E049DD">
        <w:rPr>
          <w:i/>
          <w:iCs/>
          <w:lang w:val="en-GB"/>
        </w:rPr>
        <w:t>Switzerland</w:t>
      </w:r>
      <w:r w:rsidRPr="004D546C" w:rsidR="00E049DD">
        <w:rPr>
          <w:lang w:val="en-GB"/>
        </w:rPr>
        <w:t>, no.</w:t>
      </w:r>
      <w:r w:rsidRPr="004D546C" w:rsidR="00D662A0">
        <w:rPr>
          <w:lang w:val="en-GB"/>
        </w:rPr>
        <w:t> </w:t>
      </w:r>
      <w:r w:rsidRPr="004D546C" w:rsidR="00E049DD">
        <w:rPr>
          <w:lang w:val="en-GB"/>
        </w:rPr>
        <w:t>73604/01, §§ 31-32, ECHR 2006</w:t>
      </w:r>
      <w:r w:rsidR="008C39A4">
        <w:rPr>
          <w:lang w:val="en-GB"/>
        </w:rPr>
        <w:noBreakHyphen/>
      </w:r>
      <w:r w:rsidRPr="004D546C" w:rsidR="00E049DD">
        <w:rPr>
          <w:lang w:val="en-GB"/>
        </w:rPr>
        <w:t>X)</w:t>
      </w:r>
      <w:r w:rsidRPr="004D546C" w:rsidR="002A5BA1">
        <w:rPr>
          <w:lang w:val="en-GB"/>
        </w:rPr>
        <w:t>.</w:t>
      </w:r>
    </w:p>
    <w:p w:rsidRPr="004D546C" w:rsidR="002A5E91" w:rsidP="00AB4425" w:rsidRDefault="0092236F">
      <w:pPr>
        <w:pStyle w:val="ECHRHeading5"/>
        <w:keepNext w:val="0"/>
        <w:keepLines w:val="0"/>
        <w:rPr>
          <w:lang w:val="en-GB"/>
        </w:rPr>
      </w:pPr>
      <w:proofErr w:type="gramStart"/>
      <w:r w:rsidRPr="004D546C">
        <w:rPr>
          <w:lang w:val="en-GB"/>
        </w:rPr>
        <w:t>(</w:t>
      </w:r>
      <w:r w:rsidRPr="004D546C" w:rsidR="008637D9">
        <w:rPr>
          <w:lang w:val="en-GB"/>
        </w:rPr>
        <w:t>iv</w:t>
      </w:r>
      <w:r w:rsidRPr="004D546C" w:rsidR="002A5E91">
        <w:rPr>
          <w:lang w:val="en-GB"/>
        </w:rPr>
        <w:t>)</w:t>
      </w:r>
      <w:r w:rsidRPr="004D546C">
        <w:rPr>
          <w:lang w:val="en-GB"/>
        </w:rPr>
        <w:t> </w:t>
      </w:r>
      <w:r w:rsidRPr="004D546C" w:rsidR="00C23427">
        <w:rPr>
          <w:lang w:val="en-GB"/>
        </w:rPr>
        <w:t> </w:t>
      </w:r>
      <w:r w:rsidRPr="004D546C">
        <w:rPr>
          <w:lang w:val="en-GB"/>
        </w:rPr>
        <w:t>R</w:t>
      </w:r>
      <w:r w:rsidRPr="004D546C" w:rsidR="002A5E91">
        <w:rPr>
          <w:lang w:val="en-GB"/>
        </w:rPr>
        <w:t>epresentation</w:t>
      </w:r>
      <w:proofErr w:type="gramEnd"/>
    </w:p>
    <w:p w:rsidRPr="004D546C" w:rsidR="001F10B6" w:rsidP="00AB4425" w:rsidRDefault="00354266">
      <w:pPr>
        <w:pStyle w:val="ECHRPara"/>
        <w:tabs>
          <w:tab w:val="left" w:pos="567"/>
        </w:tab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102</w:t>
      </w:r>
      <w:r w:rsidRPr="004D546C">
        <w:rPr>
          <w:lang w:val="en-GB"/>
        </w:rPr>
        <w:fldChar w:fldCharType="end"/>
      </w:r>
      <w:r w:rsidRPr="004D546C">
        <w:rPr>
          <w:lang w:val="en-GB"/>
        </w:rPr>
        <w:t>.  </w:t>
      </w:r>
      <w:r w:rsidRPr="004D546C" w:rsidR="002A5E91">
        <w:rPr>
          <w:lang w:val="en-GB"/>
        </w:rPr>
        <w:t>According to the Court</w:t>
      </w:r>
      <w:r w:rsidR="00A23C3B">
        <w:rPr>
          <w:lang w:val="en-GB"/>
        </w:rPr>
        <w:t>’</w:t>
      </w:r>
      <w:r w:rsidRPr="004D546C" w:rsidR="002A5E91">
        <w:rPr>
          <w:lang w:val="en-GB"/>
        </w:rPr>
        <w:t>s well-established case-la</w:t>
      </w:r>
      <w:r w:rsidRPr="004D546C">
        <w:rPr>
          <w:lang w:val="en-GB"/>
        </w:rPr>
        <w:t>w (see</w:t>
      </w:r>
      <w:r w:rsidRPr="004D546C" w:rsidR="00F7343E">
        <w:rPr>
          <w:lang w:val="en-GB"/>
        </w:rPr>
        <w:t xml:space="preserve"> parag</w:t>
      </w:r>
      <w:r w:rsidR="00D60808">
        <w:rPr>
          <w:lang w:val="en-GB"/>
        </w:rPr>
        <w:t>raph </w:t>
      </w:r>
      <w:r w:rsidRPr="004D546C" w:rsidR="00DC3959">
        <w:rPr>
          <w:lang w:val="en-GB"/>
        </w:rPr>
        <w:fldChar w:fldCharType="begin"/>
      </w:r>
      <w:r w:rsidRPr="004D546C" w:rsidR="00DC3959">
        <w:rPr>
          <w:lang w:val="en-GB"/>
        </w:rPr>
        <w:instrText xml:space="preserve"> REF p96 \h </w:instrText>
      </w:r>
      <w:r w:rsidR="00402A9C">
        <w:rPr>
          <w:lang w:val="en-GB"/>
        </w:rPr>
        <w:instrText xml:space="preserve"> \* MERGEFORMAT </w:instrText>
      </w:r>
      <w:r w:rsidRPr="004D546C" w:rsidR="00DC3959">
        <w:rPr>
          <w:lang w:val="en-GB"/>
        </w:rPr>
      </w:r>
      <w:r w:rsidRPr="004D546C" w:rsidR="00DC3959">
        <w:rPr>
          <w:lang w:val="en-GB"/>
        </w:rPr>
        <w:fldChar w:fldCharType="separate"/>
      </w:r>
      <w:r w:rsidR="00F95F30">
        <w:rPr>
          <w:noProof/>
          <w:lang w:val="en-GB"/>
        </w:rPr>
        <w:t>96</w:t>
      </w:r>
      <w:r w:rsidRPr="004D546C" w:rsidR="00DC3959">
        <w:rPr>
          <w:lang w:val="en-GB"/>
        </w:rPr>
        <w:fldChar w:fldCharType="end"/>
      </w:r>
      <w:r w:rsidRPr="004D546C" w:rsidR="007E57BF">
        <w:rPr>
          <w:lang w:val="en-GB"/>
        </w:rPr>
        <w:t xml:space="preserve"> above</w:t>
      </w:r>
      <w:r w:rsidRPr="004D546C">
        <w:rPr>
          <w:lang w:val="en-GB"/>
        </w:rPr>
        <w:t>)</w:t>
      </w:r>
      <w:r w:rsidRPr="004D546C" w:rsidR="002A5E91">
        <w:rPr>
          <w:lang w:val="en-GB"/>
        </w:rPr>
        <w:t xml:space="preserve">, applications can be lodged with </w:t>
      </w:r>
      <w:r w:rsidRPr="004D546C" w:rsidR="00D662A0">
        <w:rPr>
          <w:lang w:val="en-GB"/>
        </w:rPr>
        <w:t>it</w:t>
      </w:r>
      <w:r w:rsidRPr="004D546C" w:rsidR="002A5E91">
        <w:rPr>
          <w:lang w:val="en-GB"/>
        </w:rPr>
        <w:t xml:space="preserve"> only by living persons or on their behalf.</w:t>
      </w:r>
    </w:p>
    <w:p w:rsidRPr="004D546C" w:rsidR="002A5E91" w:rsidP="00AB4425" w:rsidRDefault="002A5E91">
      <w:pPr>
        <w:pStyle w:val="ECHRPara"/>
        <w:tabs>
          <w:tab w:val="left" w:pos="567"/>
        </w:tabs>
        <w:rPr>
          <w:lang w:val="en-GB"/>
        </w:rPr>
      </w:pPr>
      <w:r w:rsidRPr="004D546C">
        <w:rPr>
          <w:lang w:val="en-GB"/>
        </w:rPr>
        <w:t xml:space="preserve">Where applicants choose to be represented </w:t>
      </w:r>
      <w:r w:rsidRPr="004D546C" w:rsidR="00626C22">
        <w:rPr>
          <w:lang w:val="en-GB"/>
        </w:rPr>
        <w:t xml:space="preserve">under Rule 36 § 1 of the Rules of Court, </w:t>
      </w:r>
      <w:r w:rsidRPr="004D546C">
        <w:rPr>
          <w:lang w:val="en-GB"/>
        </w:rPr>
        <w:t>rather than lodging the ap</w:t>
      </w:r>
      <w:r w:rsidR="00D60808">
        <w:rPr>
          <w:lang w:val="en-GB"/>
        </w:rPr>
        <w:t>plication themselves, Rule</w:t>
      </w:r>
      <w:r w:rsidR="007E3A9F">
        <w:rPr>
          <w:lang w:val="en-GB"/>
        </w:rPr>
        <w:t> </w:t>
      </w:r>
      <w:r w:rsidR="00D60808">
        <w:rPr>
          <w:lang w:val="en-GB"/>
        </w:rPr>
        <w:t>45</w:t>
      </w:r>
      <w:r w:rsidR="007E3A9F">
        <w:rPr>
          <w:lang w:val="en-GB"/>
        </w:rPr>
        <w:t> </w:t>
      </w:r>
      <w:r w:rsidR="00D60808">
        <w:rPr>
          <w:lang w:val="en-GB"/>
        </w:rPr>
        <w:t>§ </w:t>
      </w:r>
      <w:r w:rsidRPr="004D546C">
        <w:rPr>
          <w:lang w:val="en-GB"/>
        </w:rPr>
        <w:t>3 requires them to produce a written authority to act, duly signed. It is essential for representatives to demonstrate that they have received specific and explicit instructions from the alleged victim</w:t>
      </w:r>
      <w:r w:rsidR="001708C6">
        <w:rPr>
          <w:lang w:val="en-GB"/>
        </w:rPr>
        <w:t>,</w:t>
      </w:r>
      <w:r w:rsidRPr="004D546C">
        <w:rPr>
          <w:lang w:val="en-GB"/>
        </w:rPr>
        <w:t xml:space="preserve"> within the meaning of Article</w:t>
      </w:r>
      <w:r w:rsidR="007E3A9F">
        <w:rPr>
          <w:lang w:val="en-GB"/>
        </w:rPr>
        <w:t> </w:t>
      </w:r>
      <w:r w:rsidRPr="004D546C">
        <w:rPr>
          <w:lang w:val="en-GB"/>
        </w:rPr>
        <w:t>34</w:t>
      </w:r>
      <w:r w:rsidR="001708C6">
        <w:rPr>
          <w:lang w:val="en-GB"/>
        </w:rPr>
        <w:t>,</w:t>
      </w:r>
      <w:r w:rsidRPr="004D546C">
        <w:rPr>
          <w:lang w:val="en-GB"/>
        </w:rPr>
        <w:t xml:space="preserve"> on whose behalf they purport to act before the Court (see </w:t>
      </w:r>
      <w:r w:rsidRPr="004D546C">
        <w:rPr>
          <w:i/>
          <w:iCs/>
          <w:lang w:val="en-GB"/>
        </w:rPr>
        <w:t>Post v.</w:t>
      </w:r>
      <w:r w:rsidRPr="004D546C" w:rsidR="007F1C19">
        <w:rPr>
          <w:i/>
          <w:iCs/>
          <w:lang w:val="en-GB"/>
        </w:rPr>
        <w:t> </w:t>
      </w:r>
      <w:r w:rsidRPr="004D546C">
        <w:rPr>
          <w:i/>
          <w:iCs/>
          <w:lang w:val="en-GB"/>
        </w:rPr>
        <w:t xml:space="preserve">the Netherlands </w:t>
      </w:r>
      <w:r w:rsidRPr="004D546C">
        <w:rPr>
          <w:lang w:val="en-GB"/>
        </w:rPr>
        <w:t>(</w:t>
      </w:r>
      <w:proofErr w:type="spellStart"/>
      <w:r w:rsidRPr="004D546C">
        <w:rPr>
          <w:lang w:val="en-GB"/>
        </w:rPr>
        <w:t>dec.</w:t>
      </w:r>
      <w:proofErr w:type="spellEnd"/>
      <w:r w:rsidRPr="004D546C">
        <w:rPr>
          <w:lang w:val="en-GB"/>
        </w:rPr>
        <w:t>)</w:t>
      </w:r>
      <w:r w:rsidRPr="004D546C" w:rsidR="00626C22">
        <w:rPr>
          <w:lang w:val="en-GB"/>
        </w:rPr>
        <w:t>, no. 21727/08, 20 January 2009; a</w:t>
      </w:r>
      <w:r w:rsidRPr="004D546C">
        <w:rPr>
          <w:lang w:val="en-GB"/>
        </w:rPr>
        <w:t xml:space="preserve">s regards the validity of an authority to act, see </w:t>
      </w:r>
      <w:proofErr w:type="spellStart"/>
      <w:r w:rsidRPr="004D546C">
        <w:rPr>
          <w:i/>
          <w:lang w:val="en-GB"/>
        </w:rPr>
        <w:t>Aliev</w:t>
      </w:r>
      <w:proofErr w:type="spellEnd"/>
      <w:r w:rsidRPr="004D546C">
        <w:rPr>
          <w:i/>
          <w:lang w:val="en-GB"/>
        </w:rPr>
        <w:t xml:space="preserve"> v. Georgia</w:t>
      </w:r>
      <w:r w:rsidRPr="004D546C" w:rsidR="00626C22">
        <w:rPr>
          <w:i/>
          <w:lang w:val="en-GB"/>
        </w:rPr>
        <w:t>,</w:t>
      </w:r>
      <w:r w:rsidRPr="004D546C">
        <w:rPr>
          <w:lang w:val="en-GB"/>
        </w:rPr>
        <w:t xml:space="preserve"> no. 522/04, §§</w:t>
      </w:r>
      <w:r w:rsidR="00D60808">
        <w:rPr>
          <w:lang w:val="en-GB"/>
        </w:rPr>
        <w:t> </w:t>
      </w:r>
      <w:r w:rsidRPr="004D546C">
        <w:rPr>
          <w:lang w:val="en-GB"/>
        </w:rPr>
        <w:t>44-49, 13</w:t>
      </w:r>
      <w:r w:rsidRPr="004D546C" w:rsidR="00B4729C">
        <w:rPr>
          <w:lang w:val="en-GB"/>
        </w:rPr>
        <w:t> </w:t>
      </w:r>
      <w:r w:rsidRPr="004D546C">
        <w:rPr>
          <w:lang w:val="en-GB"/>
        </w:rPr>
        <w:t>January</w:t>
      </w:r>
      <w:r w:rsidR="00D60808">
        <w:rPr>
          <w:lang w:val="en-GB"/>
        </w:rPr>
        <w:t> </w:t>
      </w:r>
      <w:r w:rsidRPr="004D546C">
        <w:rPr>
          <w:lang w:val="en-GB"/>
        </w:rPr>
        <w:t>2009).</w:t>
      </w:r>
    </w:p>
    <w:bookmarkStart w:name="p102" w:id="41"/>
    <w:p w:rsidRPr="004D546C" w:rsidR="00B36C5A" w:rsidP="00AB4425" w:rsidRDefault="00354266">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103</w:t>
      </w:r>
      <w:r w:rsidRPr="004D546C">
        <w:rPr>
          <w:lang w:val="en-GB"/>
        </w:rPr>
        <w:fldChar w:fldCharType="end"/>
      </w:r>
      <w:bookmarkEnd w:id="41"/>
      <w:r w:rsidRPr="004D546C">
        <w:rPr>
          <w:lang w:val="en-GB"/>
        </w:rPr>
        <w:t>.  </w:t>
      </w:r>
      <w:r w:rsidRPr="004D546C" w:rsidR="004378EC">
        <w:rPr>
          <w:lang w:val="en-GB"/>
        </w:rPr>
        <w:t>However,</w:t>
      </w:r>
      <w:r w:rsidRPr="004D546C" w:rsidR="002A5E91">
        <w:rPr>
          <w:lang w:val="en-GB"/>
        </w:rPr>
        <w:t xml:space="preserve"> the </w:t>
      </w:r>
      <w:r w:rsidRPr="004D546C" w:rsidR="004378EC">
        <w:rPr>
          <w:lang w:val="en-GB"/>
        </w:rPr>
        <w:t xml:space="preserve">Convention institutions have held that special considerations may arise in the case of victims </w:t>
      </w:r>
      <w:r w:rsidR="00D60808">
        <w:rPr>
          <w:lang w:val="en-GB"/>
        </w:rPr>
        <w:t>of alleged breaches of Articles </w:t>
      </w:r>
      <w:r w:rsidRPr="004D546C" w:rsidR="004378EC">
        <w:rPr>
          <w:lang w:val="en-GB"/>
        </w:rPr>
        <w:t>2, 3 and 8 at the hands of the national authorities</w:t>
      </w:r>
      <w:r w:rsidRPr="004D546C" w:rsidR="00B36C5A">
        <w:rPr>
          <w:lang w:val="en-GB"/>
        </w:rPr>
        <w:t>.</w:t>
      </w:r>
    </w:p>
    <w:p w:rsidRPr="004D546C" w:rsidR="00B36C5A" w:rsidP="00AB4425" w:rsidRDefault="00B36C5A">
      <w:pPr>
        <w:pStyle w:val="ECHRPara"/>
        <w:rPr>
          <w:lang w:val="en-GB"/>
        </w:rPr>
      </w:pPr>
      <w:r w:rsidRPr="004D546C">
        <w:rPr>
          <w:lang w:val="en-GB"/>
        </w:rPr>
        <w:t>A</w:t>
      </w:r>
      <w:r w:rsidRPr="004D546C" w:rsidR="002A5E91">
        <w:rPr>
          <w:lang w:val="en-GB"/>
        </w:rPr>
        <w:t xml:space="preserve">pplications lodged by individuals on behalf of the victim(s), even though no valid form of authority was presented, </w:t>
      </w:r>
      <w:r w:rsidRPr="004D546C" w:rsidR="0074104F">
        <w:rPr>
          <w:lang w:val="en-GB"/>
        </w:rPr>
        <w:t xml:space="preserve">have </w:t>
      </w:r>
      <w:r w:rsidRPr="004D546C" w:rsidR="004139FA">
        <w:rPr>
          <w:lang w:val="en-GB"/>
        </w:rPr>
        <w:t xml:space="preserve">thus </w:t>
      </w:r>
      <w:r w:rsidRPr="004D546C" w:rsidR="0074104F">
        <w:rPr>
          <w:lang w:val="en-GB"/>
        </w:rPr>
        <w:t xml:space="preserve">been </w:t>
      </w:r>
      <w:r w:rsidRPr="004D546C" w:rsidR="004139FA">
        <w:rPr>
          <w:lang w:val="en-GB"/>
        </w:rPr>
        <w:t>declared admissible. P</w:t>
      </w:r>
      <w:r w:rsidRPr="004D546C" w:rsidR="002A5E91">
        <w:rPr>
          <w:lang w:val="en-GB"/>
        </w:rPr>
        <w:t xml:space="preserve">articular </w:t>
      </w:r>
      <w:r w:rsidRPr="004D546C" w:rsidR="00EE2351">
        <w:rPr>
          <w:lang w:val="en-GB"/>
        </w:rPr>
        <w:t>consideration</w:t>
      </w:r>
      <w:r w:rsidRPr="004D546C" w:rsidR="002A5E91">
        <w:rPr>
          <w:lang w:val="en-GB"/>
        </w:rPr>
        <w:t xml:space="preserve"> </w:t>
      </w:r>
      <w:r w:rsidRPr="004D546C" w:rsidR="004139FA">
        <w:rPr>
          <w:lang w:val="en-GB"/>
        </w:rPr>
        <w:t>has been</w:t>
      </w:r>
      <w:r w:rsidRPr="004D546C" w:rsidR="002A5E91">
        <w:rPr>
          <w:lang w:val="en-GB"/>
        </w:rPr>
        <w:t xml:space="preserve"> shown with regard to the victims</w:t>
      </w:r>
      <w:r w:rsidR="00A23C3B">
        <w:rPr>
          <w:lang w:val="en-GB"/>
        </w:rPr>
        <w:t>’</w:t>
      </w:r>
      <w:r w:rsidRPr="004D546C" w:rsidR="002A5E91">
        <w:rPr>
          <w:lang w:val="en-GB"/>
        </w:rPr>
        <w:t xml:space="preserve"> vulnerability on account </w:t>
      </w:r>
      <w:r w:rsidRPr="004D546C" w:rsidR="004378EC">
        <w:rPr>
          <w:lang w:val="en-GB"/>
        </w:rPr>
        <w:t xml:space="preserve">of their age, sex or disability, which rendered them unable to lodge a complaint on the matter with the </w:t>
      </w:r>
      <w:r w:rsidRPr="004D546C" w:rsidR="0074104F">
        <w:rPr>
          <w:lang w:val="en-GB"/>
        </w:rPr>
        <w:t>Court,</w:t>
      </w:r>
      <w:r w:rsidRPr="004D546C" w:rsidR="004378EC">
        <w:rPr>
          <w:lang w:val="en-GB"/>
        </w:rPr>
        <w:t xml:space="preserve"> </w:t>
      </w:r>
      <w:r w:rsidRPr="004D546C" w:rsidR="0074104F">
        <w:rPr>
          <w:lang w:val="en-GB"/>
        </w:rPr>
        <w:t>due</w:t>
      </w:r>
      <w:r w:rsidRPr="004D546C" w:rsidR="004139FA">
        <w:rPr>
          <w:lang w:val="en-GB"/>
        </w:rPr>
        <w:t xml:space="preserve"> regard also </w:t>
      </w:r>
      <w:r w:rsidRPr="004D546C" w:rsidR="0074104F">
        <w:rPr>
          <w:lang w:val="en-GB"/>
        </w:rPr>
        <w:t xml:space="preserve">being paid </w:t>
      </w:r>
      <w:r w:rsidRPr="004D546C" w:rsidR="004139FA">
        <w:rPr>
          <w:lang w:val="en-GB"/>
        </w:rPr>
        <w:t xml:space="preserve">to the connection between the person lodging the application and the victim </w:t>
      </w:r>
      <w:r w:rsidRPr="004D546C">
        <w:rPr>
          <w:lang w:val="en-GB"/>
        </w:rPr>
        <w:t xml:space="preserve">(see, </w:t>
      </w:r>
      <w:r w:rsidRPr="004D546C">
        <w:rPr>
          <w:i/>
          <w:lang w:val="en-GB"/>
        </w:rPr>
        <w:t>mutatis mutandis</w:t>
      </w:r>
      <w:r w:rsidRPr="004D546C">
        <w:rPr>
          <w:lang w:val="en-GB"/>
        </w:rPr>
        <w:t xml:space="preserve">, </w:t>
      </w:r>
      <w:proofErr w:type="spellStart"/>
      <w:r w:rsidRPr="004D546C">
        <w:rPr>
          <w:i/>
          <w:lang w:val="en-GB"/>
        </w:rPr>
        <w:t>İlhan</w:t>
      </w:r>
      <w:proofErr w:type="spellEnd"/>
      <w:r w:rsidRPr="004D546C">
        <w:rPr>
          <w:lang w:val="en-GB"/>
        </w:rPr>
        <w:t>,</w:t>
      </w:r>
      <w:r w:rsidRPr="004D546C">
        <w:rPr>
          <w:i/>
          <w:lang w:val="en-GB"/>
        </w:rPr>
        <w:t xml:space="preserve"> </w:t>
      </w:r>
      <w:r w:rsidR="00D60808">
        <w:rPr>
          <w:lang w:val="en-GB"/>
        </w:rPr>
        <w:t>cited above, § </w:t>
      </w:r>
      <w:r w:rsidRPr="004D546C">
        <w:rPr>
          <w:lang w:val="en-GB"/>
        </w:rPr>
        <w:t xml:space="preserve">55, where the complaints were brought by the applicant on behalf of his brother, who had been ill-treated; </w:t>
      </w:r>
      <w:r w:rsidRPr="004D546C">
        <w:rPr>
          <w:i/>
          <w:lang w:val="en-GB"/>
        </w:rPr>
        <w:t>Y.F. v. Turkey</w:t>
      </w:r>
      <w:r w:rsidR="00647F06">
        <w:rPr>
          <w:lang w:val="en-GB"/>
        </w:rPr>
        <w:t xml:space="preserve">, no. 24209/94, § 29, </w:t>
      </w:r>
      <w:r w:rsidR="00D60808">
        <w:rPr>
          <w:lang w:val="en-GB"/>
        </w:rPr>
        <w:t>ECHR </w:t>
      </w:r>
      <w:r w:rsidRPr="004D546C">
        <w:rPr>
          <w:lang w:val="en-GB"/>
        </w:rPr>
        <w:t>2003</w:t>
      </w:r>
      <w:r w:rsidR="001708C6">
        <w:rPr>
          <w:lang w:val="en-GB"/>
        </w:rPr>
        <w:noBreakHyphen/>
      </w:r>
      <w:r w:rsidRPr="004D546C">
        <w:rPr>
          <w:lang w:val="en-GB"/>
        </w:rPr>
        <w:t xml:space="preserve">IX, where a husband complained that his wife had been compelled to undergo a gynaecological examination; and </w:t>
      </w:r>
      <w:r w:rsidRPr="004D546C">
        <w:rPr>
          <w:i/>
          <w:lang w:val="en-GB"/>
        </w:rPr>
        <w:t>S.P., D.P. and A.T. v. the United Kingdom</w:t>
      </w:r>
      <w:r w:rsidRPr="004D546C">
        <w:rPr>
          <w:lang w:val="en-GB"/>
        </w:rPr>
        <w:t xml:space="preserve">, cited above, where a complaint was brought by a solicitor on behalf of children he had represented in domestic proceedings, in which he had been appointed by the guardian </w:t>
      </w:r>
      <w:r w:rsidRPr="004D546C">
        <w:rPr>
          <w:i/>
          <w:lang w:val="en-GB"/>
        </w:rPr>
        <w:t>ad litem</w:t>
      </w:r>
      <w:r w:rsidRPr="004D546C">
        <w:rPr>
          <w:lang w:val="en-GB"/>
        </w:rPr>
        <w:t>).</w:t>
      </w:r>
    </w:p>
    <w:p w:rsidRPr="004D546C" w:rsidR="002A5E91" w:rsidP="00AB4425" w:rsidRDefault="00B36C5A">
      <w:pPr>
        <w:pStyle w:val="ECHRPara"/>
        <w:rPr>
          <w:lang w:val="en-GB"/>
        </w:rPr>
      </w:pPr>
      <w:r w:rsidRPr="004D546C">
        <w:rPr>
          <w:lang w:val="en-GB"/>
        </w:rPr>
        <w:t>By contrast, in</w:t>
      </w:r>
      <w:r w:rsidRPr="004D546C">
        <w:rPr>
          <w:i/>
          <w:lang w:val="en-GB"/>
        </w:rPr>
        <w:t xml:space="preserve"> </w:t>
      </w:r>
      <w:proofErr w:type="spellStart"/>
      <w:r w:rsidRPr="004D546C">
        <w:rPr>
          <w:i/>
          <w:lang w:val="en-GB"/>
        </w:rPr>
        <w:t>Nencheva</w:t>
      </w:r>
      <w:proofErr w:type="spellEnd"/>
      <w:r w:rsidRPr="004D546C">
        <w:rPr>
          <w:i/>
          <w:lang w:val="en-GB"/>
        </w:rPr>
        <w:t xml:space="preserve"> and Others </w:t>
      </w:r>
      <w:r w:rsidRPr="004D546C">
        <w:rPr>
          <w:lang w:val="en-GB"/>
        </w:rPr>
        <w:t>(cited above,</w:t>
      </w:r>
      <w:r w:rsidRPr="004D546C">
        <w:rPr>
          <w:i/>
          <w:lang w:val="en-GB"/>
        </w:rPr>
        <w:t xml:space="preserve"> </w:t>
      </w:r>
      <w:r w:rsidRPr="004D546C">
        <w:rPr>
          <w:lang w:val="en-GB"/>
        </w:rPr>
        <w:t>§ 93) the Court did not accept the victim status of the applicant association acting on behalf of the direct victims, noting that it had not pursued the case before the domestic courts and also that the facts complained of did not have any impact on its activities, since the association was able to continue working in pursuance of its goals. The Court</w:t>
      </w:r>
      <w:r w:rsidRPr="004D546C" w:rsidR="000066C2">
        <w:rPr>
          <w:lang w:val="en-GB"/>
        </w:rPr>
        <w:t>, while recognising the standing of the relatives of some of the victims,</w:t>
      </w:r>
      <w:r w:rsidRPr="004D546C">
        <w:rPr>
          <w:lang w:val="en-GB"/>
        </w:rPr>
        <w:t xml:space="preserve"> nevertheless left open the question of the representation of victims who were unable to act on their own behalf before it, accepting that exceptional circumstances might require exceptional measures.</w:t>
      </w:r>
    </w:p>
    <w:p w:rsidRPr="004D546C" w:rsidR="00E049DD" w:rsidP="00AB4425" w:rsidRDefault="008637D9">
      <w:pPr>
        <w:pStyle w:val="ECHRHeading4"/>
        <w:keepNext w:val="0"/>
        <w:keepLines w:val="0"/>
        <w:rPr>
          <w:lang w:val="en-GB"/>
        </w:rPr>
      </w:pPr>
      <w:r w:rsidRPr="004D546C">
        <w:rPr>
          <w:lang w:val="en-GB"/>
        </w:rPr>
        <w:t>(b)</w:t>
      </w:r>
      <w:r w:rsidRPr="004D546C" w:rsidR="0092236F">
        <w:rPr>
          <w:lang w:val="en-GB"/>
        </w:rPr>
        <w:t>  </w:t>
      </w:r>
      <w:r w:rsidRPr="004D546C" w:rsidR="0027746A">
        <w:rPr>
          <w:lang w:val="en-GB"/>
        </w:rPr>
        <w:t>Whether the CLR had standing in the present case</w:t>
      </w:r>
    </w:p>
    <w:p w:rsidRPr="004D546C" w:rsidR="002C7821" w:rsidP="00AB4425" w:rsidRDefault="000123A8">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104</w:t>
      </w:r>
      <w:r w:rsidRPr="004D546C">
        <w:rPr>
          <w:lang w:val="en-GB"/>
        </w:rPr>
        <w:fldChar w:fldCharType="end"/>
      </w:r>
      <w:r w:rsidRPr="004D546C">
        <w:rPr>
          <w:lang w:val="en-GB"/>
        </w:rPr>
        <w:t>.  </w:t>
      </w:r>
      <w:r w:rsidRPr="004D546C" w:rsidR="00851E73">
        <w:rPr>
          <w:lang w:val="en-GB"/>
        </w:rPr>
        <w:t>This case concerns a highly vulnerable</w:t>
      </w:r>
      <w:r w:rsidR="007E3A9F">
        <w:rPr>
          <w:lang w:val="en-GB"/>
        </w:rPr>
        <w:t xml:space="preserve"> person with no </w:t>
      </w:r>
      <w:r w:rsidR="00B227B1">
        <w:rPr>
          <w:lang w:val="en-GB"/>
        </w:rPr>
        <w:t>next of kin</w:t>
      </w:r>
      <w:r w:rsidR="00D60808">
        <w:rPr>
          <w:lang w:val="en-GB"/>
        </w:rPr>
        <w:t>, Mr </w:t>
      </w:r>
      <w:proofErr w:type="spellStart"/>
      <w:r w:rsidRPr="004D546C" w:rsidR="00851E73">
        <w:rPr>
          <w:lang w:val="en-GB"/>
        </w:rPr>
        <w:t>Câmpeanu</w:t>
      </w:r>
      <w:proofErr w:type="spellEnd"/>
      <w:r w:rsidRPr="004D546C" w:rsidR="00851E73">
        <w:rPr>
          <w:lang w:val="en-GB"/>
        </w:rPr>
        <w:t>, a young Roma man with severe mental disabilities who was infected with HIV, who spent his entire life in the care of the State authorities and who died in hospital</w:t>
      </w:r>
      <w:r w:rsidRPr="004D546C" w:rsidR="00512174">
        <w:rPr>
          <w:lang w:val="en-GB"/>
        </w:rPr>
        <w:t>,</w:t>
      </w:r>
      <w:r w:rsidRPr="004D546C" w:rsidR="00851E73">
        <w:rPr>
          <w:lang w:val="en-GB"/>
        </w:rPr>
        <w:t xml:space="preserve"> allegedly </w:t>
      </w:r>
      <w:r w:rsidRPr="004D546C" w:rsidR="007F1C19">
        <w:rPr>
          <w:lang w:val="en-GB"/>
        </w:rPr>
        <w:t>as a result of</w:t>
      </w:r>
      <w:r w:rsidRPr="004D546C" w:rsidR="00851E73">
        <w:rPr>
          <w:lang w:val="en-GB"/>
        </w:rPr>
        <w:t xml:space="preserve"> neglect. Following his death</w:t>
      </w:r>
      <w:r w:rsidRPr="004D546C" w:rsidR="00512174">
        <w:rPr>
          <w:lang w:val="en-GB"/>
        </w:rPr>
        <w:t>,</w:t>
      </w:r>
      <w:r w:rsidRPr="004D546C" w:rsidR="00851E73">
        <w:rPr>
          <w:lang w:val="en-GB"/>
        </w:rPr>
        <w:t xml:space="preserve"> and without having had any significant contact with him while he was alive</w:t>
      </w:r>
      <w:r w:rsidRPr="004D546C" w:rsidR="00EE2351">
        <w:rPr>
          <w:lang w:val="en-GB"/>
        </w:rPr>
        <w:t xml:space="preserve"> (see paragraph </w:t>
      </w:r>
      <w:r w:rsidRPr="004D546C" w:rsidR="00EE2351">
        <w:rPr>
          <w:lang w:val="en-GB"/>
        </w:rPr>
        <w:fldChar w:fldCharType="begin"/>
      </w:r>
      <w:r w:rsidRPr="004D546C" w:rsidR="00EE2351">
        <w:rPr>
          <w:lang w:val="en-GB"/>
        </w:rPr>
        <w:instrText xml:space="preserve"> REF p23 \h </w:instrText>
      </w:r>
      <w:r w:rsidR="00402A9C">
        <w:rPr>
          <w:lang w:val="en-GB"/>
        </w:rPr>
        <w:instrText xml:space="preserve"> \* MERGEFORMAT </w:instrText>
      </w:r>
      <w:r w:rsidRPr="004D546C" w:rsidR="00EE2351">
        <w:rPr>
          <w:lang w:val="en-GB"/>
        </w:rPr>
      </w:r>
      <w:r w:rsidRPr="004D546C" w:rsidR="00EE2351">
        <w:rPr>
          <w:lang w:val="en-GB"/>
        </w:rPr>
        <w:fldChar w:fldCharType="separate"/>
      </w:r>
      <w:r w:rsidR="00F95F30">
        <w:rPr>
          <w:noProof/>
          <w:lang w:val="en-GB"/>
        </w:rPr>
        <w:t>23</w:t>
      </w:r>
      <w:r w:rsidRPr="004D546C" w:rsidR="00EE2351">
        <w:rPr>
          <w:lang w:val="en-GB"/>
        </w:rPr>
        <w:fldChar w:fldCharType="end"/>
      </w:r>
      <w:r w:rsidRPr="004D546C" w:rsidR="00EE2351">
        <w:rPr>
          <w:lang w:val="en-GB"/>
        </w:rPr>
        <w:t xml:space="preserve"> above)</w:t>
      </w:r>
      <w:r w:rsidRPr="004D546C" w:rsidR="00851E73">
        <w:rPr>
          <w:lang w:val="en-GB"/>
        </w:rPr>
        <w:t xml:space="preserve"> or having received any authority or instruction</w:t>
      </w:r>
      <w:r w:rsidRPr="004D546C" w:rsidR="00512174">
        <w:rPr>
          <w:lang w:val="en-GB"/>
        </w:rPr>
        <w:t>s</w:t>
      </w:r>
      <w:r w:rsidRPr="004D546C" w:rsidR="00851E73">
        <w:rPr>
          <w:lang w:val="en-GB"/>
        </w:rPr>
        <w:t xml:space="preserve"> from him or any other competent person, the applicant association (</w:t>
      </w:r>
      <w:r w:rsidRPr="004D546C" w:rsidR="00512174">
        <w:rPr>
          <w:lang w:val="en-GB"/>
        </w:rPr>
        <w:t xml:space="preserve">the </w:t>
      </w:r>
      <w:r w:rsidRPr="004D546C" w:rsidR="00851E73">
        <w:rPr>
          <w:lang w:val="en-GB"/>
        </w:rPr>
        <w:t xml:space="preserve">CLR) </w:t>
      </w:r>
      <w:r w:rsidRPr="004D546C" w:rsidR="00512174">
        <w:rPr>
          <w:lang w:val="en-GB"/>
        </w:rPr>
        <w:t xml:space="preserve">is </w:t>
      </w:r>
      <w:r w:rsidRPr="004D546C" w:rsidR="00851E73">
        <w:rPr>
          <w:lang w:val="en-GB"/>
        </w:rPr>
        <w:t>now seek</w:t>
      </w:r>
      <w:r w:rsidRPr="004D546C" w:rsidR="00512174">
        <w:rPr>
          <w:lang w:val="en-GB"/>
        </w:rPr>
        <w:t>ing</w:t>
      </w:r>
      <w:r w:rsidRPr="004D546C" w:rsidR="00851E73">
        <w:rPr>
          <w:lang w:val="en-GB"/>
        </w:rPr>
        <w:t xml:space="preserve"> to bring before the Court a complaint concerning, amongst other things, the circumstances of his death.</w:t>
      </w:r>
    </w:p>
    <w:p w:rsidRPr="004D546C" w:rsidR="00851E73" w:rsidP="00AB4425" w:rsidRDefault="00851E73">
      <w:pPr>
        <w:pStyle w:val="ECHRPara"/>
        <w:rPr>
          <w:i/>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105</w:t>
      </w:r>
      <w:r w:rsidRPr="004D546C">
        <w:rPr>
          <w:lang w:val="en-GB"/>
        </w:rPr>
        <w:fldChar w:fldCharType="end"/>
      </w:r>
      <w:r w:rsidRPr="004D546C">
        <w:rPr>
          <w:lang w:val="en-GB"/>
        </w:rPr>
        <w:t>.  In the Court</w:t>
      </w:r>
      <w:r w:rsidR="00A23C3B">
        <w:rPr>
          <w:lang w:val="en-GB"/>
        </w:rPr>
        <w:t>’</w:t>
      </w:r>
      <w:r w:rsidRPr="004D546C">
        <w:rPr>
          <w:lang w:val="en-GB"/>
        </w:rPr>
        <w:t xml:space="preserve">s view the present case does not fall easily into any of the categories covered by the above case-law and thus raises a difficult question of interpretation of the Convention relating to the standing of the CLR. </w:t>
      </w:r>
      <w:r w:rsidRPr="004D546C" w:rsidR="00512174">
        <w:rPr>
          <w:lang w:val="en-GB"/>
        </w:rPr>
        <w:t>In</w:t>
      </w:r>
      <w:r w:rsidRPr="004D546C">
        <w:rPr>
          <w:lang w:val="en-GB"/>
        </w:rPr>
        <w:t xml:space="preserve"> addressing this question the Court will take into account </w:t>
      </w:r>
      <w:r w:rsidRPr="004D546C" w:rsidR="00512174">
        <w:rPr>
          <w:lang w:val="en-GB"/>
        </w:rPr>
        <w:t xml:space="preserve">the fact </w:t>
      </w:r>
      <w:r w:rsidRPr="004D546C">
        <w:rPr>
          <w:lang w:val="en-GB"/>
        </w:rPr>
        <w:t xml:space="preserve">that the Convention must be interpreted as guaranteeing rights which are practical and effective as opposed to theoretical and illusory (see </w:t>
      </w:r>
      <w:proofErr w:type="spellStart"/>
      <w:r w:rsidRPr="004D546C" w:rsidR="008A56FC">
        <w:rPr>
          <w:i/>
          <w:lang w:val="en-GB"/>
        </w:rPr>
        <w:t>Artico</w:t>
      </w:r>
      <w:proofErr w:type="spellEnd"/>
      <w:r w:rsidRPr="004D546C" w:rsidR="008A56FC">
        <w:rPr>
          <w:i/>
          <w:lang w:val="en-GB"/>
        </w:rPr>
        <w:t xml:space="preserve"> v.</w:t>
      </w:r>
      <w:r w:rsidRPr="004D546C" w:rsidR="00512174">
        <w:rPr>
          <w:i/>
          <w:lang w:val="en-GB"/>
        </w:rPr>
        <w:t> </w:t>
      </w:r>
      <w:r w:rsidRPr="004D546C" w:rsidR="008A56FC">
        <w:rPr>
          <w:i/>
          <w:lang w:val="en-GB"/>
        </w:rPr>
        <w:t>Italy</w:t>
      </w:r>
      <w:r w:rsidRPr="004D546C" w:rsidR="008A56FC">
        <w:rPr>
          <w:lang w:val="en-GB"/>
        </w:rPr>
        <w:t>, 13 May 1980, § 33, Series A no. 37</w:t>
      </w:r>
      <w:r w:rsidR="008C39A4">
        <w:rPr>
          <w:lang w:val="en-GB"/>
        </w:rPr>
        <w:t>,</w:t>
      </w:r>
      <w:r w:rsidRPr="004D546C" w:rsidR="008A56FC">
        <w:rPr>
          <w:lang w:val="en-GB"/>
        </w:rPr>
        <w:t xml:space="preserve"> </w:t>
      </w:r>
      <w:r w:rsidRPr="004D546C">
        <w:rPr>
          <w:lang w:val="en-GB"/>
        </w:rPr>
        <w:t>and the authorities cited therein). It must also bear in mind that the Court</w:t>
      </w:r>
      <w:r w:rsidR="00A23C3B">
        <w:rPr>
          <w:lang w:val="en-GB"/>
        </w:rPr>
        <w:t>’</w:t>
      </w:r>
      <w:r w:rsidRPr="004D546C">
        <w:rPr>
          <w:lang w:val="en-GB"/>
        </w:rPr>
        <w:t xml:space="preserve">s judgments “serve not only to decide those cases brought before the Court but, more generally, to elucidate, safeguard and develop the rules instituted by the Convention, thereby contributing to the observance by the States of the engagements undertaken by them as Contracting Parties” (see </w:t>
      </w:r>
      <w:r w:rsidRPr="004D546C" w:rsidR="001A65EA">
        <w:rPr>
          <w:i/>
          <w:lang w:val="en-GB"/>
        </w:rPr>
        <w:t>Ireland v. the United Kingdom</w:t>
      </w:r>
      <w:r w:rsidRPr="004D546C" w:rsidR="001A65EA">
        <w:rPr>
          <w:lang w:val="en-GB"/>
        </w:rPr>
        <w:t>, 18 January 1978, § 154, Series A no. 25</w:t>
      </w:r>
      <w:r w:rsidRPr="004D546C" w:rsidR="00512174">
        <w:rPr>
          <w:lang w:val="en-GB"/>
        </w:rPr>
        <w:t>, and</w:t>
      </w:r>
      <w:r w:rsidRPr="004D546C" w:rsidR="00954CC3">
        <w:rPr>
          <w:lang w:val="en-GB"/>
        </w:rPr>
        <w:t xml:space="preserve"> </w:t>
      </w:r>
      <w:r w:rsidRPr="004D546C" w:rsidR="00954CC3">
        <w:rPr>
          <w:i/>
          <w:lang w:val="en-GB"/>
        </w:rPr>
        <w:t xml:space="preserve">Konstantin </w:t>
      </w:r>
      <w:proofErr w:type="spellStart"/>
      <w:r w:rsidRPr="004D546C" w:rsidR="00954CC3">
        <w:rPr>
          <w:i/>
          <w:lang w:val="en-GB"/>
        </w:rPr>
        <w:t>Markin</w:t>
      </w:r>
      <w:proofErr w:type="spellEnd"/>
      <w:r w:rsidRPr="004D546C" w:rsidR="00954CC3">
        <w:rPr>
          <w:i/>
          <w:lang w:val="en-GB"/>
        </w:rPr>
        <w:t xml:space="preserve"> </w:t>
      </w:r>
      <w:r w:rsidRPr="004D546C" w:rsidR="00954CC3">
        <w:rPr>
          <w:i/>
          <w:snapToGrid w:val="0"/>
          <w:lang w:val="en-GB"/>
        </w:rPr>
        <w:t>v.</w:t>
      </w:r>
      <w:r w:rsidR="00D60808">
        <w:rPr>
          <w:i/>
          <w:snapToGrid w:val="0"/>
          <w:lang w:val="en-GB"/>
        </w:rPr>
        <w:t> </w:t>
      </w:r>
      <w:r w:rsidRPr="004D546C" w:rsidR="00954CC3">
        <w:rPr>
          <w:i/>
          <w:snapToGrid w:val="0"/>
          <w:lang w:val="en-GB"/>
        </w:rPr>
        <w:t>Russia</w:t>
      </w:r>
      <w:r w:rsidRPr="004D546C" w:rsidR="00954CC3">
        <w:rPr>
          <w:i/>
          <w:lang w:val="en-GB"/>
        </w:rPr>
        <w:t xml:space="preserve"> </w:t>
      </w:r>
      <w:r w:rsidRPr="004D546C" w:rsidR="00954CC3">
        <w:rPr>
          <w:lang w:val="en-GB"/>
        </w:rPr>
        <w:t>[GC]</w:t>
      </w:r>
      <w:r w:rsidRPr="004D546C" w:rsidR="00954CC3">
        <w:rPr>
          <w:snapToGrid w:val="0"/>
          <w:lang w:val="en-GB"/>
        </w:rPr>
        <w:t>, no.</w:t>
      </w:r>
      <w:r w:rsidRPr="004D546C" w:rsidR="00954CC3">
        <w:rPr>
          <w:lang w:val="en-GB"/>
        </w:rPr>
        <w:t xml:space="preserve"> 30078/06</w:t>
      </w:r>
      <w:r w:rsidRPr="004D546C" w:rsidR="00954CC3">
        <w:rPr>
          <w:snapToGrid w:val="0"/>
          <w:szCs w:val="24"/>
          <w:lang w:val="en-GB"/>
        </w:rPr>
        <w:t xml:space="preserve">, § 89, </w:t>
      </w:r>
      <w:r w:rsidRPr="004D546C" w:rsidR="00954CC3">
        <w:rPr>
          <w:snapToGrid w:val="0"/>
          <w:lang w:val="en-GB"/>
        </w:rPr>
        <w:t>ECHR 2012</w:t>
      </w:r>
      <w:r w:rsidRPr="004D546C">
        <w:rPr>
          <w:lang w:val="en-GB"/>
        </w:rPr>
        <w:t>). At the same time and, as reflected in the above case</w:t>
      </w:r>
      <w:r w:rsidRPr="004D546C" w:rsidR="00512174">
        <w:rPr>
          <w:lang w:val="en-GB"/>
        </w:rPr>
        <w:t>-</w:t>
      </w:r>
      <w:r w:rsidRPr="004D546C">
        <w:rPr>
          <w:lang w:val="en-GB"/>
        </w:rPr>
        <w:t xml:space="preserve">law concerning victim status and the notion of “standing”, the Court must </w:t>
      </w:r>
      <w:r w:rsidRPr="004D546C" w:rsidR="00EE2351">
        <w:rPr>
          <w:lang w:val="en-GB"/>
        </w:rPr>
        <w:t>ensure</w:t>
      </w:r>
      <w:r w:rsidRPr="004D546C">
        <w:rPr>
          <w:lang w:val="en-GB"/>
        </w:rPr>
        <w:t xml:space="preserve"> that the conditions of admissibility governing access to </w:t>
      </w:r>
      <w:r w:rsidRPr="004D546C" w:rsidR="00512174">
        <w:rPr>
          <w:lang w:val="en-GB"/>
        </w:rPr>
        <w:t>it</w:t>
      </w:r>
      <w:r w:rsidRPr="004D546C">
        <w:rPr>
          <w:lang w:val="en-GB"/>
        </w:rPr>
        <w:t xml:space="preserve"> are interpreted </w:t>
      </w:r>
      <w:r w:rsidRPr="004D546C" w:rsidR="00EE2351">
        <w:rPr>
          <w:lang w:val="en-GB"/>
        </w:rPr>
        <w:t>in a</w:t>
      </w:r>
      <w:r w:rsidRPr="004D546C">
        <w:rPr>
          <w:lang w:val="en-GB"/>
        </w:rPr>
        <w:t xml:space="preserve"> consistent</w:t>
      </w:r>
      <w:r w:rsidRPr="004D546C" w:rsidR="00EE2351">
        <w:rPr>
          <w:lang w:val="en-GB"/>
        </w:rPr>
        <w:t xml:space="preserve"> manner</w:t>
      </w:r>
      <w:r w:rsidRPr="004D546C">
        <w:rPr>
          <w:lang w:val="en-GB"/>
        </w:rPr>
        <w:t>.</w:t>
      </w:r>
    </w:p>
    <w:p w:rsidRPr="004D546C" w:rsidR="00812A5A" w:rsidP="00AB4425" w:rsidRDefault="00851E7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106</w:t>
      </w:r>
      <w:r w:rsidRPr="004D546C">
        <w:rPr>
          <w:lang w:val="en-GB"/>
        </w:rPr>
        <w:fldChar w:fldCharType="end"/>
      </w:r>
      <w:r w:rsidRPr="004D546C">
        <w:rPr>
          <w:lang w:val="en-GB"/>
        </w:rPr>
        <w:t xml:space="preserve">.  The Court considers it indisputable that Mr </w:t>
      </w:r>
      <w:proofErr w:type="spellStart"/>
      <w:r w:rsidRPr="004D546C">
        <w:rPr>
          <w:lang w:val="en-GB"/>
        </w:rPr>
        <w:t>Câmpeanu</w:t>
      </w:r>
      <w:proofErr w:type="spellEnd"/>
      <w:r w:rsidRPr="004D546C">
        <w:rPr>
          <w:lang w:val="en-GB"/>
        </w:rPr>
        <w:t xml:space="preserve"> was the </w:t>
      </w:r>
      <w:r w:rsidRPr="004D546C">
        <w:rPr>
          <w:i/>
          <w:lang w:val="en-GB"/>
        </w:rPr>
        <w:t>direct victim</w:t>
      </w:r>
      <w:r w:rsidRPr="004D546C">
        <w:rPr>
          <w:lang w:val="en-GB"/>
        </w:rPr>
        <w:t xml:space="preserve">, within the meaning of Article 34 of the Convention, of the circumstances </w:t>
      </w:r>
      <w:r w:rsidRPr="004D546C" w:rsidR="00512174">
        <w:rPr>
          <w:lang w:val="en-GB"/>
        </w:rPr>
        <w:t xml:space="preserve">which </w:t>
      </w:r>
      <w:r w:rsidRPr="004D546C">
        <w:rPr>
          <w:lang w:val="en-GB"/>
        </w:rPr>
        <w:t xml:space="preserve">ultimately led to his death and which are at the heart of </w:t>
      </w:r>
      <w:r w:rsidRPr="004D546C" w:rsidR="00512174">
        <w:rPr>
          <w:lang w:val="en-GB"/>
        </w:rPr>
        <w:t xml:space="preserve">the </w:t>
      </w:r>
      <w:r w:rsidRPr="004D546C">
        <w:rPr>
          <w:lang w:val="en-GB"/>
        </w:rPr>
        <w:t xml:space="preserve">principal grievance brought before the Court in the present </w:t>
      </w:r>
      <w:r w:rsidRPr="004D546C" w:rsidR="00512174">
        <w:rPr>
          <w:lang w:val="en-GB"/>
        </w:rPr>
        <w:t>case</w:t>
      </w:r>
      <w:r w:rsidRPr="004D546C">
        <w:rPr>
          <w:lang w:val="en-GB"/>
        </w:rPr>
        <w:t>, namely the complaint lodged under Article 2 of the Convention.</w:t>
      </w:r>
    </w:p>
    <w:p w:rsidRPr="004D546C" w:rsidR="00851E73" w:rsidP="00AB4425" w:rsidRDefault="00851E7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107</w:t>
      </w:r>
      <w:r w:rsidRPr="004D546C">
        <w:rPr>
          <w:lang w:val="en-GB"/>
        </w:rPr>
        <w:fldChar w:fldCharType="end"/>
      </w:r>
      <w:r w:rsidRPr="004D546C">
        <w:rPr>
          <w:lang w:val="en-GB"/>
        </w:rPr>
        <w:t>.  On the other hand, the Court cannot find sufficiently relevant grounds for regarding the CLR as an indirect victim within the meaning of its case-law. Crucially, the CLR has not demonstrated a sufficiently “close link” with the direct victim; nor has it argued that it has a “personal interest” in pursuing the complaints before the Court, regard being had to the definition of these concepts in the Court</w:t>
      </w:r>
      <w:r w:rsidR="00A23C3B">
        <w:rPr>
          <w:lang w:val="en-GB"/>
        </w:rPr>
        <w:t>’</w:t>
      </w:r>
      <w:r w:rsidRPr="004D546C">
        <w:rPr>
          <w:lang w:val="en-GB"/>
        </w:rPr>
        <w:t>s case-law (see paragraph</w:t>
      </w:r>
      <w:r w:rsidRPr="004D546C" w:rsidR="00114834">
        <w:rPr>
          <w:lang w:val="en-GB"/>
        </w:rPr>
        <w:t>s</w:t>
      </w:r>
      <w:r w:rsidR="00FE1B51">
        <w:rPr>
          <w:lang w:val="en-GB"/>
        </w:rPr>
        <w:t> </w:t>
      </w:r>
      <w:r w:rsidRPr="004D546C" w:rsidR="007E57BF">
        <w:rPr>
          <w:lang w:val="en-GB"/>
        </w:rPr>
        <w:fldChar w:fldCharType="begin"/>
      </w:r>
      <w:r w:rsidRPr="004D546C" w:rsidR="007E57BF">
        <w:rPr>
          <w:lang w:val="en-GB"/>
        </w:rPr>
        <w:instrText xml:space="preserve"> REF p99 \h </w:instrText>
      </w:r>
      <w:r w:rsidR="00402A9C">
        <w:rPr>
          <w:lang w:val="en-GB"/>
        </w:rPr>
        <w:instrText xml:space="preserve"> \* MERGEFORMAT </w:instrText>
      </w:r>
      <w:r w:rsidRPr="004D546C" w:rsidR="007E57BF">
        <w:rPr>
          <w:lang w:val="en-GB"/>
        </w:rPr>
      </w:r>
      <w:r w:rsidRPr="004D546C" w:rsidR="007E57BF">
        <w:rPr>
          <w:lang w:val="en-GB"/>
        </w:rPr>
        <w:fldChar w:fldCharType="separate"/>
      </w:r>
      <w:r w:rsidR="00F95F30">
        <w:rPr>
          <w:noProof/>
          <w:lang w:val="en-GB"/>
        </w:rPr>
        <w:t>97</w:t>
      </w:r>
      <w:r w:rsidRPr="004D546C" w:rsidR="007E57BF">
        <w:rPr>
          <w:lang w:val="en-GB"/>
        </w:rPr>
        <w:fldChar w:fldCharType="end"/>
      </w:r>
      <w:r w:rsidRPr="004D546C" w:rsidR="007E57BF">
        <w:rPr>
          <w:lang w:val="en-GB"/>
        </w:rPr>
        <w:t>-</w:t>
      </w:r>
      <w:r w:rsidRPr="004D546C" w:rsidR="007E57BF">
        <w:rPr>
          <w:lang w:val="en-GB"/>
        </w:rPr>
        <w:fldChar w:fldCharType="begin"/>
      </w:r>
      <w:r w:rsidRPr="004D546C" w:rsidR="007E57BF">
        <w:rPr>
          <w:lang w:val="en-GB"/>
        </w:rPr>
        <w:instrText xml:space="preserve"> REF p101 \h </w:instrText>
      </w:r>
      <w:r w:rsidR="00402A9C">
        <w:rPr>
          <w:lang w:val="en-GB"/>
        </w:rPr>
        <w:instrText xml:space="preserve"> \* MERGEFORMAT </w:instrText>
      </w:r>
      <w:r w:rsidRPr="004D546C" w:rsidR="007E57BF">
        <w:rPr>
          <w:lang w:val="en-GB"/>
        </w:rPr>
      </w:r>
      <w:r w:rsidRPr="004D546C" w:rsidR="007E57BF">
        <w:rPr>
          <w:lang w:val="en-GB"/>
        </w:rPr>
        <w:fldChar w:fldCharType="separate"/>
      </w:r>
      <w:r w:rsidR="00F95F30">
        <w:rPr>
          <w:rFonts w:eastAsia="Times New Roman"/>
          <w:noProof/>
          <w:lang w:val="en-GB"/>
        </w:rPr>
        <w:t>100</w:t>
      </w:r>
      <w:r w:rsidRPr="004D546C" w:rsidR="007E57BF">
        <w:rPr>
          <w:lang w:val="en-GB"/>
        </w:rPr>
        <w:fldChar w:fldCharType="end"/>
      </w:r>
      <w:r w:rsidRPr="004D546C" w:rsidR="00114834">
        <w:rPr>
          <w:lang w:val="en-GB"/>
        </w:rPr>
        <w:t xml:space="preserve"> </w:t>
      </w:r>
      <w:r w:rsidRPr="004D546C">
        <w:rPr>
          <w:lang w:val="en-GB"/>
        </w:rPr>
        <w:t>above).</w:t>
      </w:r>
    </w:p>
    <w:p w:rsidRPr="004D546C" w:rsidR="00851E73" w:rsidP="00AB4425" w:rsidRDefault="00851E7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108</w:t>
      </w:r>
      <w:r w:rsidRPr="004D546C">
        <w:rPr>
          <w:lang w:val="en-GB"/>
        </w:rPr>
        <w:fldChar w:fldCharType="end"/>
      </w:r>
      <w:r w:rsidRPr="004D546C">
        <w:rPr>
          <w:lang w:val="en-GB"/>
        </w:rPr>
        <w:t xml:space="preserve">.  While alive, Mr </w:t>
      </w:r>
      <w:proofErr w:type="spellStart"/>
      <w:r w:rsidRPr="004D546C">
        <w:rPr>
          <w:lang w:val="en-GB"/>
        </w:rPr>
        <w:t>Câmpeanu</w:t>
      </w:r>
      <w:proofErr w:type="spellEnd"/>
      <w:r w:rsidRPr="004D546C">
        <w:rPr>
          <w:lang w:val="en-GB"/>
        </w:rPr>
        <w:t xml:space="preserve"> did not initiate any proceedings before the domestic courts to complain about his medical and legal situation. Although he was considered</w:t>
      </w:r>
      <w:r w:rsidRPr="001708C6" w:rsidR="001708C6">
        <w:rPr>
          <w:lang w:val="en-GB"/>
        </w:rPr>
        <w:t xml:space="preserve"> </w:t>
      </w:r>
      <w:r w:rsidRPr="004D546C" w:rsidR="001708C6">
        <w:rPr>
          <w:lang w:val="en-GB"/>
        </w:rPr>
        <w:t>formally</w:t>
      </w:r>
      <w:r w:rsidRPr="004D546C">
        <w:rPr>
          <w:lang w:val="en-GB"/>
        </w:rPr>
        <w:t xml:space="preserve"> to be a person with full legal capacity</w:t>
      </w:r>
      <w:r w:rsidRPr="004D546C" w:rsidR="006C2B47">
        <w:rPr>
          <w:lang w:val="en-GB"/>
        </w:rPr>
        <w:t>,</w:t>
      </w:r>
      <w:r w:rsidRPr="004D546C">
        <w:rPr>
          <w:lang w:val="en-GB"/>
        </w:rPr>
        <w:t xml:space="preserve"> it appears clear that in practice he was treated as a person who did not </w:t>
      </w:r>
      <w:r w:rsidR="001708C6">
        <w:rPr>
          <w:lang w:val="en-GB"/>
        </w:rPr>
        <w:t xml:space="preserve">have such capacity </w:t>
      </w:r>
      <w:r w:rsidRPr="004D546C">
        <w:rPr>
          <w:lang w:val="en-GB"/>
        </w:rPr>
        <w:t>(see para</w:t>
      </w:r>
      <w:r w:rsidRPr="004D546C" w:rsidR="009F6193">
        <w:rPr>
          <w:lang w:val="en-GB"/>
        </w:rPr>
        <w:t>graphs</w:t>
      </w:r>
      <w:r w:rsidR="00FE1B51">
        <w:rPr>
          <w:lang w:val="en-GB"/>
        </w:rPr>
        <w:t> </w:t>
      </w:r>
      <w:r w:rsidRPr="004D546C" w:rsidR="009F6193">
        <w:rPr>
          <w:lang w:val="en-GB"/>
        </w:rPr>
        <w:fldChar w:fldCharType="begin"/>
      </w:r>
      <w:r w:rsidRPr="004D546C" w:rsidR="009F6193">
        <w:rPr>
          <w:lang w:val="en-GB"/>
        </w:rPr>
        <w:instrText xml:space="preserve"> REF p14 \h  \* MERGEFORMAT </w:instrText>
      </w:r>
      <w:r w:rsidRPr="004D546C" w:rsidR="009F6193">
        <w:rPr>
          <w:lang w:val="en-GB"/>
        </w:rPr>
      </w:r>
      <w:r w:rsidRPr="004D546C" w:rsidR="009F6193">
        <w:rPr>
          <w:lang w:val="en-GB"/>
        </w:rPr>
        <w:fldChar w:fldCharType="separate"/>
      </w:r>
      <w:r w:rsidR="00F95F30">
        <w:rPr>
          <w:lang w:val="en-GB"/>
        </w:rPr>
        <w:t>14</w:t>
      </w:r>
      <w:r w:rsidRPr="004D546C" w:rsidR="009F6193">
        <w:rPr>
          <w:lang w:val="en-GB"/>
        </w:rPr>
        <w:fldChar w:fldCharType="end"/>
      </w:r>
      <w:r w:rsidRPr="004D546C" w:rsidR="009F6193">
        <w:rPr>
          <w:lang w:val="en-GB"/>
        </w:rPr>
        <w:t xml:space="preserve"> and </w:t>
      </w:r>
      <w:r w:rsidRPr="004D546C" w:rsidR="009F6193">
        <w:rPr>
          <w:lang w:val="en-GB"/>
        </w:rPr>
        <w:fldChar w:fldCharType="begin"/>
      </w:r>
      <w:r w:rsidRPr="004D546C" w:rsidR="009F6193">
        <w:rPr>
          <w:lang w:val="en-GB"/>
        </w:rPr>
        <w:instrText xml:space="preserve"> REF p16 \h  \* MERGEFORMAT </w:instrText>
      </w:r>
      <w:r w:rsidRPr="004D546C" w:rsidR="009F6193">
        <w:rPr>
          <w:lang w:val="en-GB"/>
        </w:rPr>
      </w:r>
      <w:r w:rsidRPr="004D546C" w:rsidR="009F6193">
        <w:rPr>
          <w:lang w:val="en-GB"/>
        </w:rPr>
        <w:fldChar w:fldCharType="separate"/>
      </w:r>
      <w:r w:rsidR="00F95F30">
        <w:rPr>
          <w:lang w:val="en-GB"/>
        </w:rPr>
        <w:t>16</w:t>
      </w:r>
      <w:r w:rsidRPr="004D546C" w:rsidR="009F6193">
        <w:rPr>
          <w:lang w:val="en-GB"/>
        </w:rPr>
        <w:fldChar w:fldCharType="end"/>
      </w:r>
      <w:r w:rsidRPr="004D546C">
        <w:rPr>
          <w:lang w:val="en-GB"/>
        </w:rPr>
        <w:t xml:space="preserve"> </w:t>
      </w:r>
      <w:r w:rsidRPr="004D546C" w:rsidR="009F6193">
        <w:rPr>
          <w:lang w:val="en-GB"/>
        </w:rPr>
        <w:t>above</w:t>
      </w:r>
      <w:r w:rsidRPr="004D546C">
        <w:rPr>
          <w:lang w:val="en-GB"/>
        </w:rPr>
        <w:t xml:space="preserve">). In any event, in view of his state of extreme vulnerability, the Court </w:t>
      </w:r>
      <w:r w:rsidRPr="004D546C" w:rsidR="00193E61">
        <w:rPr>
          <w:lang w:val="en-GB"/>
        </w:rPr>
        <w:t>considers</w:t>
      </w:r>
      <w:r w:rsidRPr="004D546C">
        <w:rPr>
          <w:lang w:val="en-GB"/>
        </w:rPr>
        <w:t xml:space="preserve"> that he was not capable of initiating any such proceedings by himself, without proper legal support and advice. He was thus in a wholly different and less favourable position than that dealt with by the Court in previous cases. These concerned persons who had legal capacity, or at least </w:t>
      </w:r>
      <w:r w:rsidRPr="004D546C" w:rsidR="00713C27">
        <w:rPr>
          <w:lang w:val="en-GB"/>
        </w:rPr>
        <w:t>were not prevented</w:t>
      </w:r>
      <w:r w:rsidRPr="004D546C">
        <w:rPr>
          <w:lang w:val="en-GB"/>
        </w:rPr>
        <w:t xml:space="preserve"> from bringing proceedings during their lifetime (see paragraphs </w:t>
      </w:r>
      <w:r w:rsidRPr="004D546C">
        <w:rPr>
          <w:lang w:val="en-GB"/>
        </w:rPr>
        <w:fldChar w:fldCharType="begin"/>
      </w:r>
      <w:r w:rsidRPr="004D546C">
        <w:rPr>
          <w:lang w:val="en-GB"/>
        </w:rPr>
        <w:instrText xml:space="preserve"> REF p97 \h  \* MERGEFORMAT </w:instrText>
      </w:r>
      <w:r w:rsidRPr="004D546C">
        <w:rPr>
          <w:lang w:val="en-GB"/>
        </w:rPr>
      </w:r>
      <w:r w:rsidRPr="004D546C">
        <w:rPr>
          <w:lang w:val="en-GB"/>
        </w:rPr>
        <w:fldChar w:fldCharType="separate"/>
      </w:r>
      <w:r w:rsidR="00F95F30">
        <w:rPr>
          <w:lang w:val="en-GB"/>
        </w:rPr>
        <w:t>98</w:t>
      </w:r>
      <w:r w:rsidRPr="004D546C">
        <w:rPr>
          <w:lang w:val="en-GB"/>
        </w:rPr>
        <w:fldChar w:fldCharType="end"/>
      </w:r>
      <w:r w:rsidRPr="004D546C">
        <w:rPr>
          <w:lang w:val="en-GB"/>
        </w:rPr>
        <w:t xml:space="preserve"> and </w:t>
      </w:r>
      <w:r w:rsidRPr="004D546C">
        <w:rPr>
          <w:lang w:val="en-GB"/>
        </w:rPr>
        <w:fldChar w:fldCharType="begin"/>
      </w:r>
      <w:r w:rsidRPr="004D546C">
        <w:rPr>
          <w:lang w:val="en-GB"/>
        </w:rPr>
        <w:instrText xml:space="preserve"> REF p98 \h  \* MERGEFORMAT </w:instrText>
      </w:r>
      <w:r w:rsidRPr="004D546C">
        <w:rPr>
          <w:lang w:val="en-GB"/>
        </w:rPr>
      </w:r>
      <w:r w:rsidRPr="004D546C">
        <w:rPr>
          <w:lang w:val="en-GB"/>
        </w:rPr>
        <w:fldChar w:fldCharType="separate"/>
      </w:r>
      <w:r w:rsidRPr="00F95F30" w:rsidR="00F95F30">
        <w:rPr>
          <w:lang w:val="en-GB"/>
        </w:rPr>
        <w:t>100</w:t>
      </w:r>
      <w:r w:rsidRPr="004D546C">
        <w:rPr>
          <w:lang w:val="en-GB"/>
        </w:rPr>
        <w:fldChar w:fldCharType="end"/>
      </w:r>
      <w:r w:rsidRPr="004D546C">
        <w:rPr>
          <w:lang w:val="en-GB"/>
        </w:rPr>
        <w:t xml:space="preserve"> above)</w:t>
      </w:r>
      <w:r w:rsidRPr="004D546C" w:rsidR="00512174">
        <w:rPr>
          <w:lang w:val="en-GB"/>
        </w:rPr>
        <w:t>,</w:t>
      </w:r>
      <w:r w:rsidRPr="004D546C">
        <w:rPr>
          <w:lang w:val="en-GB"/>
        </w:rPr>
        <w:t xml:space="preserve"> and on whose behalf applications were lodged after their death.</w:t>
      </w:r>
    </w:p>
    <w:p w:rsidRPr="004D546C" w:rsidR="00851E73" w:rsidP="00AB4425" w:rsidRDefault="00851E7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109</w:t>
      </w:r>
      <w:r w:rsidRPr="004D546C">
        <w:rPr>
          <w:lang w:val="en-GB"/>
        </w:rPr>
        <w:fldChar w:fldCharType="end"/>
      </w:r>
      <w:r w:rsidRPr="004D546C">
        <w:rPr>
          <w:lang w:val="en-GB"/>
        </w:rPr>
        <w:t xml:space="preserve">.  Following the death of Mr </w:t>
      </w:r>
      <w:proofErr w:type="spellStart"/>
      <w:r w:rsidRPr="004D546C">
        <w:rPr>
          <w:lang w:val="en-GB"/>
        </w:rPr>
        <w:t>Câmpeanu</w:t>
      </w:r>
      <w:proofErr w:type="spellEnd"/>
      <w:r w:rsidRPr="004D546C">
        <w:rPr>
          <w:lang w:val="en-GB"/>
        </w:rPr>
        <w:t>, the CLR brought various sets of domestic proceedings aimed at elucidating the circumstances leading up to and surrounding his death. Finally, once the investigations had concluded that there had been no criminal wrong</w:t>
      </w:r>
      <w:r w:rsidR="00FE1B51">
        <w:rPr>
          <w:lang w:val="en-GB"/>
        </w:rPr>
        <w:t>doing in connection with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the CLR lodged the present application with the Court.</w:t>
      </w:r>
    </w:p>
    <w:p w:rsidRPr="004D546C" w:rsidR="002C7821" w:rsidP="00AB4425" w:rsidRDefault="00851E7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110</w:t>
      </w:r>
      <w:r w:rsidRPr="004D546C">
        <w:rPr>
          <w:lang w:val="en-GB"/>
        </w:rPr>
        <w:fldChar w:fldCharType="end"/>
      </w:r>
      <w:r w:rsidRPr="004D546C">
        <w:rPr>
          <w:lang w:val="en-GB"/>
        </w:rPr>
        <w:t xml:space="preserve">.  The Court attaches considerable significance to the fact that </w:t>
      </w:r>
      <w:r w:rsidRPr="004D546C" w:rsidR="008F12CE">
        <w:rPr>
          <w:lang w:val="en-GB"/>
        </w:rPr>
        <w:t xml:space="preserve">neither </w:t>
      </w:r>
      <w:r w:rsidRPr="004D546C">
        <w:rPr>
          <w:lang w:val="en-GB"/>
        </w:rPr>
        <w:t>the CLR</w:t>
      </w:r>
      <w:r w:rsidR="00A23C3B">
        <w:rPr>
          <w:lang w:val="en-GB"/>
        </w:rPr>
        <w:t>’</w:t>
      </w:r>
      <w:r w:rsidRPr="004D546C">
        <w:rPr>
          <w:lang w:val="en-GB"/>
        </w:rPr>
        <w:t xml:space="preserve">s </w:t>
      </w:r>
      <w:r w:rsidRPr="004D546C" w:rsidR="008F12CE">
        <w:rPr>
          <w:lang w:val="en-GB"/>
        </w:rPr>
        <w:t xml:space="preserve">capacity to act for Mr </w:t>
      </w:r>
      <w:proofErr w:type="spellStart"/>
      <w:r w:rsidRPr="004D546C" w:rsidR="008F12CE">
        <w:rPr>
          <w:lang w:val="en-GB"/>
        </w:rPr>
        <w:t>Câmpeanu</w:t>
      </w:r>
      <w:proofErr w:type="spellEnd"/>
      <w:r w:rsidRPr="004D546C" w:rsidR="008F12CE">
        <w:rPr>
          <w:lang w:val="en-GB"/>
        </w:rPr>
        <w:t xml:space="preserve"> nor their representations on his behalf</w:t>
      </w:r>
      <w:r w:rsidRPr="004D546C">
        <w:rPr>
          <w:lang w:val="en-GB"/>
        </w:rPr>
        <w:t xml:space="preserve"> before the domestic medical and judicial authorities were questioned or challenged in any way</w:t>
      </w:r>
      <w:r w:rsidRPr="004D546C" w:rsidR="00713C27">
        <w:rPr>
          <w:lang w:val="en-GB"/>
        </w:rPr>
        <w:t xml:space="preserve"> (see paragraphs </w:t>
      </w:r>
      <w:r w:rsidRPr="004D546C" w:rsidR="008F12CE">
        <w:rPr>
          <w:lang w:val="en-GB"/>
        </w:rPr>
        <w:fldChar w:fldCharType="begin"/>
      </w:r>
      <w:r w:rsidRPr="004D546C" w:rsidR="008F12CE">
        <w:rPr>
          <w:lang w:val="en-GB"/>
        </w:rPr>
        <w:instrText xml:space="preserve"> REF p23 \h </w:instrText>
      </w:r>
      <w:r w:rsidR="00402A9C">
        <w:rPr>
          <w:lang w:val="en-GB"/>
        </w:rPr>
        <w:instrText xml:space="preserve"> \* MERGEFORMAT </w:instrText>
      </w:r>
      <w:r w:rsidRPr="004D546C" w:rsidR="008F12CE">
        <w:rPr>
          <w:lang w:val="en-GB"/>
        </w:rPr>
      </w:r>
      <w:r w:rsidRPr="004D546C" w:rsidR="008F12CE">
        <w:rPr>
          <w:lang w:val="en-GB"/>
        </w:rPr>
        <w:fldChar w:fldCharType="separate"/>
      </w:r>
      <w:r w:rsidR="00F95F30">
        <w:rPr>
          <w:noProof/>
          <w:lang w:val="en-GB"/>
        </w:rPr>
        <w:t>23</w:t>
      </w:r>
      <w:r w:rsidRPr="004D546C" w:rsidR="008F12CE">
        <w:rPr>
          <w:lang w:val="en-GB"/>
        </w:rPr>
        <w:fldChar w:fldCharType="end"/>
      </w:r>
      <w:r w:rsidRPr="004D546C" w:rsidR="00713C27">
        <w:rPr>
          <w:lang w:val="en-GB"/>
        </w:rPr>
        <w:t xml:space="preserve">, </w:t>
      </w:r>
      <w:r w:rsidRPr="004D546C" w:rsidR="00BA3505">
        <w:rPr>
          <w:lang w:val="en-GB"/>
        </w:rPr>
        <w:fldChar w:fldCharType="begin"/>
      </w:r>
      <w:r w:rsidRPr="004D546C" w:rsidR="00BA3505">
        <w:rPr>
          <w:lang w:val="en-GB"/>
        </w:rPr>
        <w:instrText xml:space="preserve"> REF p27 \h </w:instrText>
      </w:r>
      <w:r w:rsidR="00402A9C">
        <w:rPr>
          <w:lang w:val="en-GB"/>
        </w:rPr>
        <w:instrText xml:space="preserve"> \* MERGEFORMAT </w:instrText>
      </w:r>
      <w:r w:rsidRPr="004D546C" w:rsidR="00BA3505">
        <w:rPr>
          <w:lang w:val="en-GB"/>
        </w:rPr>
      </w:r>
      <w:r w:rsidRPr="004D546C" w:rsidR="00BA3505">
        <w:rPr>
          <w:lang w:val="en-GB"/>
        </w:rPr>
        <w:fldChar w:fldCharType="separate"/>
      </w:r>
      <w:r w:rsidR="00F95F30">
        <w:rPr>
          <w:noProof/>
          <w:lang w:val="en-GB"/>
        </w:rPr>
        <w:t>27</w:t>
      </w:r>
      <w:r w:rsidRPr="004D546C" w:rsidR="00BA3505">
        <w:rPr>
          <w:lang w:val="en-GB"/>
        </w:rPr>
        <w:fldChar w:fldCharType="end"/>
      </w:r>
      <w:r w:rsidRPr="004D546C" w:rsidR="00713C27">
        <w:rPr>
          <w:lang w:val="en-GB"/>
        </w:rPr>
        <w:t>-</w:t>
      </w:r>
      <w:r w:rsidRPr="004D546C" w:rsidR="00713C27">
        <w:rPr>
          <w:lang w:val="en-GB"/>
        </w:rPr>
        <w:fldChar w:fldCharType="begin"/>
      </w:r>
      <w:r w:rsidRPr="004D546C" w:rsidR="00713C27">
        <w:rPr>
          <w:lang w:val="en-GB"/>
        </w:rPr>
        <w:instrText xml:space="preserve"> REF p28 \h </w:instrText>
      </w:r>
      <w:r w:rsidR="00402A9C">
        <w:rPr>
          <w:lang w:val="en-GB"/>
        </w:rPr>
        <w:instrText xml:space="preserve"> \* MERGEFORMAT </w:instrText>
      </w:r>
      <w:r w:rsidRPr="004D546C" w:rsidR="00713C27">
        <w:rPr>
          <w:lang w:val="en-GB"/>
        </w:rPr>
      </w:r>
      <w:r w:rsidRPr="004D546C" w:rsidR="00713C27">
        <w:rPr>
          <w:lang w:val="en-GB"/>
        </w:rPr>
        <w:fldChar w:fldCharType="separate"/>
      </w:r>
      <w:r w:rsidR="00F95F30">
        <w:rPr>
          <w:noProof/>
          <w:lang w:val="en-GB"/>
        </w:rPr>
        <w:t>28</w:t>
      </w:r>
      <w:r w:rsidRPr="004D546C" w:rsidR="00713C27">
        <w:rPr>
          <w:lang w:val="en-GB"/>
        </w:rPr>
        <w:fldChar w:fldCharType="end"/>
      </w:r>
      <w:r w:rsidRPr="004D546C" w:rsidR="004A007B">
        <w:rPr>
          <w:lang w:val="en-GB"/>
        </w:rPr>
        <w:t xml:space="preserve">, </w:t>
      </w:r>
      <w:r w:rsidRPr="004D546C" w:rsidR="004A007B">
        <w:rPr>
          <w:lang w:val="en-GB"/>
        </w:rPr>
        <w:fldChar w:fldCharType="begin"/>
      </w:r>
      <w:r w:rsidRPr="004D546C" w:rsidR="004A007B">
        <w:rPr>
          <w:lang w:val="en-GB"/>
        </w:rPr>
        <w:instrText xml:space="preserve"> REF p33 \h </w:instrText>
      </w:r>
      <w:r w:rsidR="00402A9C">
        <w:rPr>
          <w:lang w:val="en-GB"/>
        </w:rPr>
        <w:instrText xml:space="preserve"> \* MERGEFORMAT </w:instrText>
      </w:r>
      <w:r w:rsidRPr="004D546C" w:rsidR="004A007B">
        <w:rPr>
          <w:lang w:val="en-GB"/>
        </w:rPr>
      </w:r>
      <w:r w:rsidRPr="004D546C" w:rsidR="004A007B">
        <w:rPr>
          <w:lang w:val="en-GB"/>
        </w:rPr>
        <w:fldChar w:fldCharType="separate"/>
      </w:r>
      <w:r w:rsidR="00F95F30">
        <w:rPr>
          <w:noProof/>
          <w:lang w:val="en-GB"/>
        </w:rPr>
        <w:t>33</w:t>
      </w:r>
      <w:r w:rsidRPr="004D546C" w:rsidR="004A007B">
        <w:rPr>
          <w:lang w:val="en-GB"/>
        </w:rPr>
        <w:fldChar w:fldCharType="end"/>
      </w:r>
      <w:r w:rsidRPr="004D546C" w:rsidR="004A007B">
        <w:rPr>
          <w:lang w:val="en-GB"/>
        </w:rPr>
        <w:t xml:space="preserve">, </w:t>
      </w:r>
      <w:r w:rsidRPr="004D546C" w:rsidR="004A007B">
        <w:rPr>
          <w:lang w:val="en-GB"/>
        </w:rPr>
        <w:fldChar w:fldCharType="begin"/>
      </w:r>
      <w:r w:rsidRPr="004D546C" w:rsidR="004A007B">
        <w:rPr>
          <w:lang w:val="en-GB"/>
        </w:rPr>
        <w:instrText xml:space="preserve"> REF p37 \h </w:instrText>
      </w:r>
      <w:r w:rsidR="00402A9C">
        <w:rPr>
          <w:lang w:val="en-GB"/>
        </w:rPr>
        <w:instrText xml:space="preserve"> \* MERGEFORMAT </w:instrText>
      </w:r>
      <w:r w:rsidRPr="004D546C" w:rsidR="004A007B">
        <w:rPr>
          <w:lang w:val="en-GB"/>
        </w:rPr>
      </w:r>
      <w:r w:rsidRPr="004D546C" w:rsidR="004A007B">
        <w:rPr>
          <w:lang w:val="en-GB"/>
        </w:rPr>
        <w:fldChar w:fldCharType="separate"/>
      </w:r>
      <w:r w:rsidR="00F95F30">
        <w:rPr>
          <w:noProof/>
          <w:lang w:val="en-GB"/>
        </w:rPr>
        <w:t>37</w:t>
      </w:r>
      <w:r w:rsidRPr="004D546C" w:rsidR="004A007B">
        <w:rPr>
          <w:lang w:val="en-GB"/>
        </w:rPr>
        <w:fldChar w:fldCharType="end"/>
      </w:r>
      <w:r w:rsidRPr="004D546C" w:rsidR="004A007B">
        <w:rPr>
          <w:lang w:val="en-GB"/>
        </w:rPr>
        <w:t>-</w:t>
      </w:r>
      <w:r w:rsidRPr="004D546C" w:rsidR="004A007B">
        <w:rPr>
          <w:lang w:val="en-GB"/>
        </w:rPr>
        <w:fldChar w:fldCharType="begin"/>
      </w:r>
      <w:r w:rsidRPr="004D546C" w:rsidR="004A007B">
        <w:rPr>
          <w:lang w:val="en-GB"/>
        </w:rPr>
        <w:instrText xml:space="preserve"> REF p38 \h </w:instrText>
      </w:r>
      <w:r w:rsidR="00402A9C">
        <w:rPr>
          <w:lang w:val="en-GB"/>
        </w:rPr>
        <w:instrText xml:space="preserve"> \* MERGEFORMAT </w:instrText>
      </w:r>
      <w:r w:rsidRPr="004D546C" w:rsidR="004A007B">
        <w:rPr>
          <w:lang w:val="en-GB"/>
        </w:rPr>
      </w:r>
      <w:r w:rsidRPr="004D546C" w:rsidR="004A007B">
        <w:rPr>
          <w:lang w:val="en-GB"/>
        </w:rPr>
        <w:fldChar w:fldCharType="separate"/>
      </w:r>
      <w:r w:rsidR="00F95F30">
        <w:rPr>
          <w:noProof/>
          <w:lang w:val="en-GB"/>
        </w:rPr>
        <w:t>38</w:t>
      </w:r>
      <w:r w:rsidRPr="004D546C" w:rsidR="004A007B">
        <w:rPr>
          <w:lang w:val="en-GB"/>
        </w:rPr>
        <w:fldChar w:fldCharType="end"/>
      </w:r>
      <w:r w:rsidRPr="004D546C" w:rsidR="00713C27">
        <w:rPr>
          <w:lang w:val="en-GB"/>
        </w:rPr>
        <w:t xml:space="preserve"> and</w:t>
      </w:r>
      <w:r w:rsidRPr="004D546C" w:rsidR="004A007B">
        <w:rPr>
          <w:lang w:val="en-GB"/>
        </w:rPr>
        <w:t xml:space="preserve"> </w:t>
      </w:r>
      <w:r w:rsidRPr="004D546C" w:rsidR="004A007B">
        <w:rPr>
          <w:lang w:val="en-GB"/>
        </w:rPr>
        <w:fldChar w:fldCharType="begin"/>
      </w:r>
      <w:r w:rsidRPr="004D546C" w:rsidR="004A007B">
        <w:rPr>
          <w:lang w:val="en-GB"/>
        </w:rPr>
        <w:instrText xml:space="preserve"> REF p40 \h </w:instrText>
      </w:r>
      <w:r w:rsidR="00402A9C">
        <w:rPr>
          <w:lang w:val="en-GB"/>
        </w:rPr>
        <w:instrText xml:space="preserve"> \* MERGEFORMAT </w:instrText>
      </w:r>
      <w:r w:rsidRPr="004D546C" w:rsidR="004A007B">
        <w:rPr>
          <w:lang w:val="en-GB"/>
        </w:rPr>
      </w:r>
      <w:r w:rsidRPr="004D546C" w:rsidR="004A007B">
        <w:rPr>
          <w:lang w:val="en-GB"/>
        </w:rPr>
        <w:fldChar w:fldCharType="separate"/>
      </w:r>
      <w:r w:rsidR="00F95F30">
        <w:rPr>
          <w:noProof/>
          <w:lang w:val="en-GB"/>
        </w:rPr>
        <w:t>40</w:t>
      </w:r>
      <w:r w:rsidRPr="004D546C" w:rsidR="004A007B">
        <w:rPr>
          <w:lang w:val="en-GB"/>
        </w:rPr>
        <w:fldChar w:fldCharType="end"/>
      </w:r>
      <w:r w:rsidRPr="004D546C" w:rsidR="004A007B">
        <w:rPr>
          <w:lang w:val="en-GB"/>
        </w:rPr>
        <w:t>-</w:t>
      </w:r>
      <w:r w:rsidRPr="004D546C" w:rsidR="00713C27">
        <w:rPr>
          <w:lang w:val="en-GB"/>
        </w:rPr>
        <w:fldChar w:fldCharType="begin"/>
      </w:r>
      <w:r w:rsidRPr="004D546C" w:rsidR="00713C27">
        <w:rPr>
          <w:lang w:val="en-GB"/>
        </w:rPr>
        <w:instrText xml:space="preserve"> REF p41 \h </w:instrText>
      </w:r>
      <w:r w:rsidR="00402A9C">
        <w:rPr>
          <w:lang w:val="en-GB"/>
        </w:rPr>
        <w:instrText xml:space="preserve"> \* MERGEFORMAT </w:instrText>
      </w:r>
      <w:r w:rsidRPr="004D546C" w:rsidR="00713C27">
        <w:rPr>
          <w:lang w:val="en-GB"/>
        </w:rPr>
      </w:r>
      <w:r w:rsidRPr="004D546C" w:rsidR="00713C27">
        <w:rPr>
          <w:lang w:val="en-GB"/>
        </w:rPr>
        <w:fldChar w:fldCharType="separate"/>
      </w:r>
      <w:r w:rsidR="00F95F30">
        <w:rPr>
          <w:noProof/>
          <w:lang w:val="en-GB"/>
        </w:rPr>
        <w:t>41</w:t>
      </w:r>
      <w:r w:rsidRPr="004D546C" w:rsidR="00713C27">
        <w:rPr>
          <w:lang w:val="en-GB"/>
        </w:rPr>
        <w:fldChar w:fldCharType="end"/>
      </w:r>
      <w:r w:rsidRPr="004D546C" w:rsidR="006E1EA1">
        <w:rPr>
          <w:lang w:val="en-GB"/>
        </w:rPr>
        <w:t xml:space="preserve"> above</w:t>
      </w:r>
      <w:r w:rsidR="00DC77B0">
        <w:rPr>
          <w:lang w:val="en-GB"/>
        </w:rPr>
        <w:t>)</w:t>
      </w:r>
      <w:r w:rsidRPr="004D546C">
        <w:rPr>
          <w:lang w:val="en-GB"/>
        </w:rPr>
        <w:t>; such initiatives, which would normally be the responsibility of a guardian or representative, were thus taken by the CLR without any objections from the appropriate authorities, who acquiesced in these procedures and dealt with all the applications submitted to them.</w:t>
      </w:r>
    </w:p>
    <w:bookmarkStart w:name="p110" w:id="42"/>
    <w:p w:rsidRPr="004D546C" w:rsidR="00851E73" w:rsidP="00AB4425" w:rsidRDefault="00851E73">
      <w:pPr>
        <w:pStyle w:val="ECHRPara"/>
        <w:rPr>
          <w:i/>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111</w:t>
      </w:r>
      <w:r w:rsidRPr="004D546C">
        <w:rPr>
          <w:lang w:val="en-GB"/>
        </w:rPr>
        <w:fldChar w:fldCharType="end"/>
      </w:r>
      <w:bookmarkEnd w:id="42"/>
      <w:r w:rsidRPr="004D546C">
        <w:rPr>
          <w:lang w:val="en-GB"/>
        </w:rPr>
        <w:t xml:space="preserve">.  The Court also notes, as mentioned above, that at the time of his death </w:t>
      </w:r>
      <w:r w:rsidRPr="004D546C" w:rsidR="00512174">
        <w:rPr>
          <w:lang w:val="en-GB"/>
        </w:rPr>
        <w:t xml:space="preserve">Mr </w:t>
      </w:r>
      <w:proofErr w:type="spellStart"/>
      <w:r w:rsidRPr="004D546C" w:rsidR="00512174">
        <w:rPr>
          <w:lang w:val="en-GB"/>
        </w:rPr>
        <w:t>Câmpeanu</w:t>
      </w:r>
      <w:proofErr w:type="spellEnd"/>
      <w:r w:rsidRPr="004D546C" w:rsidR="00512174">
        <w:rPr>
          <w:lang w:val="en-GB"/>
        </w:rPr>
        <w:t xml:space="preserve"> </w:t>
      </w:r>
      <w:r w:rsidRPr="004D546C">
        <w:rPr>
          <w:lang w:val="en-GB"/>
        </w:rPr>
        <w:t xml:space="preserve">had no known </w:t>
      </w:r>
      <w:r w:rsidR="00B227B1">
        <w:rPr>
          <w:lang w:val="en-GB"/>
        </w:rPr>
        <w:t xml:space="preserve">next of </w:t>
      </w:r>
      <w:proofErr w:type="gramStart"/>
      <w:r w:rsidR="00B227B1">
        <w:rPr>
          <w:lang w:val="en-GB"/>
        </w:rPr>
        <w:t>kin</w:t>
      </w:r>
      <w:r w:rsidRPr="004D546C" w:rsidR="00512174">
        <w:rPr>
          <w:lang w:val="en-GB"/>
        </w:rPr>
        <w:t>,</w:t>
      </w:r>
      <w:proofErr w:type="gramEnd"/>
      <w:r w:rsidRPr="004D546C">
        <w:rPr>
          <w:lang w:val="en-GB"/>
        </w:rPr>
        <w:t xml:space="preserve"> and that when he reached the age of majority no competent person or guardian had been appointed by the State to take care of his interests, whether legal or otherwise, despite </w:t>
      </w:r>
      <w:r w:rsidRPr="004D546C" w:rsidR="00512174">
        <w:rPr>
          <w:lang w:val="en-GB"/>
        </w:rPr>
        <w:t xml:space="preserve">the </w:t>
      </w:r>
      <w:r w:rsidRPr="004D546C" w:rsidR="006C2B47">
        <w:rPr>
          <w:lang w:val="en-GB"/>
        </w:rPr>
        <w:t xml:space="preserve">statutory </w:t>
      </w:r>
      <w:r w:rsidRPr="004D546C">
        <w:rPr>
          <w:lang w:val="en-GB"/>
        </w:rPr>
        <w:t xml:space="preserve">requirement to do so. At domestic level the CLR became involved as a representative only shortly before his death – at a time when he was manifestly incapable of expressing any wishes or views regarding his own needs and interests, let alone on whether to pursue any remedies. </w:t>
      </w:r>
      <w:r w:rsidRPr="004D546C" w:rsidR="00512174">
        <w:rPr>
          <w:lang w:val="en-GB"/>
        </w:rPr>
        <w:t xml:space="preserve">Owing </w:t>
      </w:r>
      <w:r w:rsidRPr="004D546C">
        <w:rPr>
          <w:lang w:val="en-GB"/>
        </w:rPr>
        <w:t xml:space="preserve">to the failure of the authorities to appoint a legal guardian or other representative, no </w:t>
      </w:r>
      <w:r w:rsidRPr="004D546C" w:rsidR="00B13EB9">
        <w:rPr>
          <w:lang w:val="en-GB"/>
        </w:rPr>
        <w:t>form</w:t>
      </w:r>
      <w:r w:rsidRPr="004D546C">
        <w:rPr>
          <w:lang w:val="en-GB"/>
        </w:rPr>
        <w:t xml:space="preserve"> of representation was </w:t>
      </w:r>
      <w:r w:rsidRPr="004D546C" w:rsidR="001D00A3">
        <w:rPr>
          <w:lang w:val="en-GB"/>
        </w:rPr>
        <w:t xml:space="preserve">or had been made </w:t>
      </w:r>
      <w:r w:rsidRPr="004D546C">
        <w:rPr>
          <w:lang w:val="en-GB"/>
        </w:rPr>
        <w:t>available for his protection or to make representations on his behalf to the hospital authorities, the national courts and to th</w:t>
      </w:r>
      <w:r w:rsidRPr="004D546C" w:rsidR="00B34D1A">
        <w:rPr>
          <w:lang w:val="en-GB"/>
        </w:rPr>
        <w:t>e</w:t>
      </w:r>
      <w:r w:rsidRPr="004D546C">
        <w:rPr>
          <w:lang w:val="en-GB"/>
        </w:rPr>
        <w:t xml:space="preserve"> Court (see, </w:t>
      </w:r>
      <w:r w:rsidRPr="004D546C">
        <w:rPr>
          <w:i/>
          <w:lang w:val="en-GB"/>
        </w:rPr>
        <w:t>mutatis mutandis</w:t>
      </w:r>
      <w:r w:rsidRPr="004D546C">
        <w:rPr>
          <w:lang w:val="en-GB"/>
        </w:rPr>
        <w:t xml:space="preserve">, </w:t>
      </w:r>
      <w:r w:rsidRPr="004D546C">
        <w:rPr>
          <w:i/>
          <w:lang w:val="en-GB"/>
        </w:rPr>
        <w:t>P.</w:t>
      </w:r>
      <w:r w:rsidRPr="004D546C">
        <w:rPr>
          <w:i/>
          <w:iCs/>
          <w:lang w:val="en-GB"/>
        </w:rPr>
        <w:t>,</w:t>
      </w:r>
      <w:r w:rsidR="001708C6">
        <w:rPr>
          <w:i/>
          <w:lang w:val="en-GB"/>
        </w:rPr>
        <w:t> </w:t>
      </w:r>
      <w:r w:rsidRPr="004D546C">
        <w:rPr>
          <w:i/>
          <w:lang w:val="en-GB"/>
        </w:rPr>
        <w:t>C.</w:t>
      </w:r>
      <w:r w:rsidR="001708C6">
        <w:rPr>
          <w:i/>
          <w:lang w:val="en-GB"/>
        </w:rPr>
        <w:t> </w:t>
      </w:r>
      <w:r w:rsidRPr="004D546C">
        <w:rPr>
          <w:i/>
          <w:lang w:val="en-GB"/>
        </w:rPr>
        <w:t>and S. v. the United Kingdom</w:t>
      </w:r>
      <w:r w:rsidRPr="004D546C">
        <w:rPr>
          <w:lang w:val="en-GB"/>
        </w:rPr>
        <w:t xml:space="preserve"> (</w:t>
      </w:r>
      <w:proofErr w:type="spellStart"/>
      <w:r w:rsidRPr="004D546C">
        <w:rPr>
          <w:lang w:val="en-GB"/>
        </w:rPr>
        <w:t>dec.</w:t>
      </w:r>
      <w:proofErr w:type="spellEnd"/>
      <w:r w:rsidRPr="004D546C">
        <w:rPr>
          <w:lang w:val="en-GB"/>
        </w:rPr>
        <w:t>), no. 56</w:t>
      </w:r>
      <w:r w:rsidR="00FE1B51">
        <w:rPr>
          <w:lang w:val="en-GB"/>
        </w:rPr>
        <w:t>547/00, 11 December </w:t>
      </w:r>
      <w:r w:rsidRPr="004D546C">
        <w:rPr>
          <w:lang w:val="en-GB"/>
        </w:rPr>
        <w:t>2001, and</w:t>
      </w:r>
      <w:r w:rsidRPr="004D546C" w:rsidR="009F6193">
        <w:rPr>
          <w:lang w:val="en-GB"/>
        </w:rPr>
        <w:t xml:space="preserve"> </w:t>
      </w:r>
      <w:r w:rsidRPr="004D546C" w:rsidR="009F6193">
        <w:rPr>
          <w:i/>
          <w:lang w:val="en-GB"/>
        </w:rPr>
        <w:t>B. v. Romania (no. 2)</w:t>
      </w:r>
      <w:r w:rsidRPr="004D546C" w:rsidR="009F6193">
        <w:rPr>
          <w:lang w:val="en-GB"/>
        </w:rPr>
        <w:t>,</w:t>
      </w:r>
      <w:r w:rsidR="0092177E">
        <w:rPr>
          <w:snapToGrid w:val="0"/>
          <w:lang w:val="en-GB"/>
        </w:rPr>
        <w:t xml:space="preserve"> no. 1285/03,</w:t>
      </w:r>
      <w:r w:rsidRPr="004D546C" w:rsidR="00290168">
        <w:rPr>
          <w:snapToGrid w:val="0"/>
          <w:lang w:val="en-GB"/>
        </w:rPr>
        <w:t xml:space="preserve"> §§ 96-97</w:t>
      </w:r>
      <w:r w:rsidR="0092177E">
        <w:rPr>
          <w:snapToGrid w:val="0"/>
          <w:lang w:val="en-GB"/>
        </w:rPr>
        <w:t>, 19 February 2013</w:t>
      </w:r>
      <w:r w:rsidRPr="004D546C">
        <w:rPr>
          <w:lang w:val="en-GB"/>
        </w:rPr>
        <w:t>). It is also significant that the main complaint under the Convention concern</w:t>
      </w:r>
      <w:r w:rsidRPr="004D546C" w:rsidR="00512174">
        <w:rPr>
          <w:lang w:val="en-GB"/>
        </w:rPr>
        <w:t>s</w:t>
      </w:r>
      <w:r w:rsidR="00FE1B51">
        <w:rPr>
          <w:lang w:val="en-GB"/>
        </w:rPr>
        <w:t xml:space="preserve"> grievances under Article </w:t>
      </w:r>
      <w:r w:rsidRPr="004D546C">
        <w:rPr>
          <w:lang w:val="en-GB"/>
        </w:rPr>
        <w:t>2 (“Right to life”)</w:t>
      </w:r>
      <w:r w:rsidRPr="004D546C" w:rsidR="00512174">
        <w:rPr>
          <w:lang w:val="en-GB"/>
        </w:rPr>
        <w:t>,</w:t>
      </w:r>
      <w:r w:rsidRPr="004D546C">
        <w:rPr>
          <w:lang w:val="en-GB"/>
        </w:rPr>
        <w:t xml:space="preserve"> which Mr </w:t>
      </w:r>
      <w:proofErr w:type="spellStart"/>
      <w:r w:rsidRPr="004D546C">
        <w:rPr>
          <w:lang w:val="en-GB"/>
        </w:rPr>
        <w:t>Câmpeanu</w:t>
      </w:r>
      <w:proofErr w:type="spellEnd"/>
      <w:r w:rsidRPr="004D546C">
        <w:rPr>
          <w:lang w:val="en-GB"/>
        </w:rPr>
        <w:t xml:space="preserve">, </w:t>
      </w:r>
      <w:r w:rsidRPr="004D546C" w:rsidR="00512174">
        <w:rPr>
          <w:lang w:val="en-GB"/>
        </w:rPr>
        <w:t xml:space="preserve">although </w:t>
      </w:r>
      <w:r w:rsidRPr="004D546C">
        <w:rPr>
          <w:lang w:val="en-GB"/>
        </w:rPr>
        <w:t>the direct victim, evidently could not pursue by reason of his death.</w:t>
      </w:r>
    </w:p>
    <w:bookmarkStart w:name="p111" w:id="43"/>
    <w:p w:rsidRPr="004D546C" w:rsidR="00851E73" w:rsidP="00AB4425" w:rsidRDefault="00851E7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112</w:t>
      </w:r>
      <w:r w:rsidRPr="004D546C">
        <w:rPr>
          <w:lang w:val="en-GB"/>
        </w:rPr>
        <w:fldChar w:fldCharType="end"/>
      </w:r>
      <w:bookmarkEnd w:id="43"/>
      <w:r w:rsidRPr="004D546C">
        <w:rPr>
          <w:lang w:val="en-GB"/>
        </w:rPr>
        <w:t>.  Against the above background, the Court is satisfied that in the exceptional circumstances of th</w:t>
      </w:r>
      <w:r w:rsidRPr="004D546C" w:rsidR="00485D47">
        <w:rPr>
          <w:lang w:val="en-GB"/>
        </w:rPr>
        <w:t>is</w:t>
      </w:r>
      <w:r w:rsidRPr="004D546C">
        <w:rPr>
          <w:lang w:val="en-GB"/>
        </w:rPr>
        <w:t xml:space="preserve"> case</w:t>
      </w:r>
      <w:r w:rsidRPr="004D546C" w:rsidR="00CD0634">
        <w:rPr>
          <w:lang w:val="en-GB"/>
        </w:rPr>
        <w:t xml:space="preserve"> and bearing in mind the serious nature of the allegations, </w:t>
      </w:r>
      <w:r w:rsidRPr="004D546C">
        <w:rPr>
          <w:lang w:val="en-GB"/>
        </w:rPr>
        <w:t xml:space="preserve">it should be open to the CLR to act as a representative of Mr </w:t>
      </w:r>
      <w:proofErr w:type="spellStart"/>
      <w:r w:rsidRPr="004D546C">
        <w:rPr>
          <w:lang w:val="en-GB"/>
        </w:rPr>
        <w:t>Câmpeanu</w:t>
      </w:r>
      <w:proofErr w:type="spellEnd"/>
      <w:r w:rsidRPr="004D546C">
        <w:rPr>
          <w:lang w:val="en-GB"/>
        </w:rPr>
        <w:t xml:space="preserve">, notwithstanding the fact that it had no power of attorney to act on his behalf and that he died before the application was lodged under the Convention. </w:t>
      </w:r>
      <w:r w:rsidRPr="004D546C" w:rsidR="004A589D">
        <w:rPr>
          <w:lang w:val="en-GB"/>
        </w:rPr>
        <w:t>To find</w:t>
      </w:r>
      <w:r w:rsidRPr="004D546C">
        <w:rPr>
          <w:lang w:val="en-GB"/>
        </w:rPr>
        <w:t xml:space="preserve"> otherwise</w:t>
      </w:r>
      <w:r w:rsidRPr="004D546C" w:rsidR="004A589D">
        <w:rPr>
          <w:lang w:val="en-GB"/>
        </w:rPr>
        <w:t xml:space="preserve"> would amount to </w:t>
      </w:r>
      <w:r w:rsidRPr="004D546C" w:rsidR="007C600A">
        <w:rPr>
          <w:lang w:val="en-GB"/>
        </w:rPr>
        <w:t xml:space="preserve">preventing such serious allegations of a violation of the Convention from being examined </w:t>
      </w:r>
      <w:r w:rsidRPr="004D546C" w:rsidR="00FE5AE4">
        <w:rPr>
          <w:lang w:val="en-GB"/>
        </w:rPr>
        <w:t>at an international level</w:t>
      </w:r>
      <w:r w:rsidRPr="004D546C" w:rsidR="00512174">
        <w:rPr>
          <w:lang w:val="en-GB"/>
        </w:rPr>
        <w:t>,</w:t>
      </w:r>
      <w:r w:rsidRPr="004D546C">
        <w:rPr>
          <w:lang w:val="en-GB"/>
        </w:rPr>
        <w:t xml:space="preserve"> with the risk that the respondent State </w:t>
      </w:r>
      <w:r w:rsidRPr="004D546C" w:rsidR="00512174">
        <w:rPr>
          <w:lang w:val="en-GB"/>
        </w:rPr>
        <w:t xml:space="preserve">might </w:t>
      </w:r>
      <w:r w:rsidRPr="004D546C">
        <w:rPr>
          <w:lang w:val="en-GB"/>
        </w:rPr>
        <w:t xml:space="preserve">escape accountability under the Convention </w:t>
      </w:r>
      <w:r w:rsidRPr="004D546C" w:rsidR="00512174">
        <w:rPr>
          <w:lang w:val="en-GB"/>
        </w:rPr>
        <w:t>as a result</w:t>
      </w:r>
      <w:r w:rsidRPr="004D546C" w:rsidR="00F347B5">
        <w:rPr>
          <w:lang w:val="en-GB"/>
        </w:rPr>
        <w:t xml:space="preserve"> of</w:t>
      </w:r>
      <w:r w:rsidRPr="004D546C">
        <w:rPr>
          <w:lang w:val="en-GB"/>
        </w:rPr>
        <w:t xml:space="preserve"> its own failure to appoint a legal representative to act on his behalf as it was required</w:t>
      </w:r>
      <w:r w:rsidRPr="004D546C" w:rsidR="0003060B">
        <w:rPr>
          <w:lang w:val="en-GB"/>
        </w:rPr>
        <w:t xml:space="preserve"> </w:t>
      </w:r>
      <w:r w:rsidRPr="004D546C">
        <w:rPr>
          <w:lang w:val="en-GB"/>
        </w:rPr>
        <w:t>to do under national law (</w:t>
      </w:r>
      <w:r w:rsidRPr="004D546C" w:rsidR="00512174">
        <w:rPr>
          <w:lang w:val="en-GB"/>
        </w:rPr>
        <w:t xml:space="preserve">see paragraphs </w:t>
      </w:r>
      <w:r w:rsidRPr="004D546C" w:rsidR="00512174">
        <w:rPr>
          <w:lang w:val="en-GB"/>
        </w:rPr>
        <w:fldChar w:fldCharType="begin"/>
      </w:r>
      <w:r w:rsidRPr="004D546C" w:rsidR="00512174">
        <w:rPr>
          <w:lang w:val="en-GB"/>
        </w:rPr>
        <w:instrText xml:space="preserve"> REF p59 \h </w:instrText>
      </w:r>
      <w:r w:rsidR="00402A9C">
        <w:rPr>
          <w:lang w:val="en-GB"/>
        </w:rPr>
        <w:instrText xml:space="preserve"> \* MERGEFORMAT </w:instrText>
      </w:r>
      <w:r w:rsidRPr="004D546C" w:rsidR="00512174">
        <w:rPr>
          <w:lang w:val="en-GB"/>
        </w:rPr>
      </w:r>
      <w:r w:rsidRPr="004D546C" w:rsidR="00512174">
        <w:rPr>
          <w:lang w:val="en-GB"/>
        </w:rPr>
        <w:fldChar w:fldCharType="separate"/>
      </w:r>
      <w:r w:rsidR="00F95F30">
        <w:rPr>
          <w:rFonts w:eastAsia="Times-Roman"/>
          <w:noProof/>
          <w:lang w:val="en-GB"/>
        </w:rPr>
        <w:t>59</w:t>
      </w:r>
      <w:r w:rsidRPr="004D546C" w:rsidR="00512174">
        <w:rPr>
          <w:lang w:val="en-GB"/>
        </w:rPr>
        <w:fldChar w:fldCharType="end"/>
      </w:r>
      <w:r w:rsidR="008C39A4">
        <w:rPr>
          <w:lang w:val="en-GB"/>
        </w:rPr>
        <w:t>-</w:t>
      </w:r>
      <w:r w:rsidRPr="004D546C" w:rsidR="00512174">
        <w:rPr>
          <w:lang w:val="en-GB"/>
        </w:rPr>
        <w:fldChar w:fldCharType="begin"/>
      </w:r>
      <w:r w:rsidRPr="004D546C" w:rsidR="00512174">
        <w:rPr>
          <w:lang w:val="en-GB"/>
        </w:rPr>
        <w:instrText xml:space="preserve"> REF p60 \h </w:instrText>
      </w:r>
      <w:r w:rsidR="00402A9C">
        <w:rPr>
          <w:lang w:val="en-GB"/>
        </w:rPr>
        <w:instrText xml:space="preserve"> \* MERGEFORMAT </w:instrText>
      </w:r>
      <w:r w:rsidRPr="004D546C" w:rsidR="00512174">
        <w:rPr>
          <w:lang w:val="en-GB"/>
        </w:rPr>
      </w:r>
      <w:r w:rsidRPr="004D546C" w:rsidR="00512174">
        <w:rPr>
          <w:lang w:val="en-GB"/>
        </w:rPr>
        <w:fldChar w:fldCharType="separate"/>
      </w:r>
      <w:r w:rsidR="00F95F30">
        <w:rPr>
          <w:rFonts w:eastAsia="Times-Roman"/>
          <w:noProof/>
          <w:lang w:val="en-GB"/>
        </w:rPr>
        <w:t>60</w:t>
      </w:r>
      <w:r w:rsidRPr="004D546C" w:rsidR="00512174">
        <w:rPr>
          <w:lang w:val="en-GB"/>
        </w:rPr>
        <w:fldChar w:fldCharType="end"/>
      </w:r>
      <w:r w:rsidRPr="004D546C" w:rsidR="00512174">
        <w:rPr>
          <w:lang w:val="en-GB"/>
        </w:rPr>
        <w:t xml:space="preserve"> above</w:t>
      </w:r>
      <w:r w:rsidRPr="004D546C" w:rsidR="003B3492">
        <w:rPr>
          <w:lang w:val="en-GB"/>
        </w:rPr>
        <w:t>; see also</w:t>
      </w:r>
      <w:r w:rsidRPr="004D546C">
        <w:rPr>
          <w:lang w:val="en-GB"/>
        </w:rPr>
        <w:t xml:space="preserve">, </w:t>
      </w:r>
      <w:r w:rsidRPr="004D546C">
        <w:rPr>
          <w:i/>
          <w:lang w:val="en-GB"/>
        </w:rPr>
        <w:t>mutatis mutandis</w:t>
      </w:r>
      <w:r w:rsidRPr="004D546C">
        <w:rPr>
          <w:lang w:val="en-GB"/>
        </w:rPr>
        <w:t xml:space="preserve">, </w:t>
      </w:r>
      <w:r w:rsidRPr="004D546C">
        <w:rPr>
          <w:i/>
          <w:lang w:val="en-GB"/>
        </w:rPr>
        <w:t>P.</w:t>
      </w:r>
      <w:r w:rsidRPr="004D546C">
        <w:rPr>
          <w:i/>
          <w:iCs/>
          <w:lang w:val="en-GB"/>
        </w:rPr>
        <w:t>,</w:t>
      </w:r>
      <w:r w:rsidRPr="004D546C" w:rsidR="000B1707">
        <w:rPr>
          <w:i/>
          <w:lang w:val="en-GB"/>
        </w:rPr>
        <w:t xml:space="preserve"> C. and S.</w:t>
      </w:r>
      <w:r w:rsidRPr="004D546C" w:rsidR="00512174">
        <w:rPr>
          <w:i/>
          <w:lang w:val="en-GB"/>
        </w:rPr>
        <w:t xml:space="preserve"> v. the United Kingdom</w:t>
      </w:r>
      <w:r w:rsidRPr="004D546C">
        <w:rPr>
          <w:lang w:val="en-GB"/>
        </w:rPr>
        <w:t xml:space="preserve">, </w:t>
      </w:r>
      <w:r w:rsidRPr="004D546C" w:rsidR="009F6193">
        <w:rPr>
          <w:lang w:val="en-GB"/>
        </w:rPr>
        <w:t>cited above</w:t>
      </w:r>
      <w:r w:rsidR="001708C6">
        <w:rPr>
          <w:lang w:val="en-GB"/>
        </w:rPr>
        <w:t>;</w:t>
      </w:r>
      <w:r w:rsidRPr="004D546C">
        <w:rPr>
          <w:lang w:val="en-GB"/>
        </w:rPr>
        <w:t xml:space="preserve"> and </w:t>
      </w:r>
      <w:r w:rsidRPr="004D546C">
        <w:rPr>
          <w:i/>
          <w:lang w:val="en-GB"/>
        </w:rPr>
        <w:t>The</w:t>
      </w:r>
      <w:r w:rsidR="001708C6">
        <w:rPr>
          <w:i/>
          <w:lang w:val="en-GB"/>
        </w:rPr>
        <w:t> </w:t>
      </w:r>
      <w:proofErr w:type="spellStart"/>
      <w:r w:rsidRPr="004D546C">
        <w:rPr>
          <w:i/>
          <w:lang w:val="en-GB"/>
        </w:rPr>
        <w:t>Argeş</w:t>
      </w:r>
      <w:proofErr w:type="spellEnd"/>
      <w:r w:rsidRPr="004D546C">
        <w:rPr>
          <w:i/>
          <w:lang w:val="en-GB"/>
        </w:rPr>
        <w:t xml:space="preserve"> College of Legal Advisers v.</w:t>
      </w:r>
      <w:r w:rsidR="00FE1B51">
        <w:rPr>
          <w:i/>
          <w:lang w:val="en-GB"/>
        </w:rPr>
        <w:t xml:space="preserve"> </w:t>
      </w:r>
      <w:r w:rsidRPr="004D546C">
        <w:rPr>
          <w:i/>
          <w:lang w:val="en-GB"/>
        </w:rPr>
        <w:t>Romania</w:t>
      </w:r>
      <w:r w:rsidRPr="004D546C">
        <w:rPr>
          <w:lang w:val="en-GB"/>
        </w:rPr>
        <w:t>, no. 2162/05, §</w:t>
      </w:r>
      <w:r w:rsidR="00FE1B51">
        <w:rPr>
          <w:lang w:val="en-GB"/>
        </w:rPr>
        <w:t> 26, 8 March </w:t>
      </w:r>
      <w:r w:rsidRPr="004D546C">
        <w:rPr>
          <w:lang w:val="en-GB"/>
        </w:rPr>
        <w:t>2011).</w:t>
      </w:r>
      <w:r w:rsidRPr="004D546C" w:rsidR="00482151">
        <w:rPr>
          <w:lang w:val="en-GB"/>
        </w:rPr>
        <w:t xml:space="preserve"> Allowing </w:t>
      </w:r>
      <w:r w:rsidRPr="004D546C" w:rsidR="00512174">
        <w:rPr>
          <w:lang w:val="en-GB"/>
        </w:rPr>
        <w:t>the respondent State to</w:t>
      </w:r>
      <w:r w:rsidRPr="004D546C" w:rsidR="00482151">
        <w:rPr>
          <w:lang w:val="en-GB"/>
        </w:rPr>
        <w:t xml:space="preserve"> escape accountability </w:t>
      </w:r>
      <w:r w:rsidRPr="004D546C" w:rsidR="00512174">
        <w:rPr>
          <w:lang w:val="en-GB"/>
        </w:rPr>
        <w:t xml:space="preserve">in this manner </w:t>
      </w:r>
      <w:r w:rsidRPr="004D546C" w:rsidR="00482151">
        <w:rPr>
          <w:lang w:val="en-GB"/>
        </w:rPr>
        <w:t xml:space="preserve">would not be </w:t>
      </w:r>
      <w:r w:rsidRPr="004D546C" w:rsidR="00512174">
        <w:rPr>
          <w:lang w:val="en-GB"/>
        </w:rPr>
        <w:t>consistent with</w:t>
      </w:r>
      <w:r w:rsidRPr="004D546C" w:rsidR="00482151">
        <w:rPr>
          <w:lang w:val="en-GB"/>
        </w:rPr>
        <w:t xml:space="preserve"> the</w:t>
      </w:r>
      <w:r w:rsidRPr="004D546C" w:rsidR="00FE5AE4">
        <w:rPr>
          <w:lang w:val="en-GB"/>
        </w:rPr>
        <w:t xml:space="preserve"> general spirit of the Convention</w:t>
      </w:r>
      <w:r w:rsidRPr="004D546C" w:rsidR="00B3471C">
        <w:rPr>
          <w:lang w:val="en-GB"/>
        </w:rPr>
        <w:t>,</w:t>
      </w:r>
      <w:r w:rsidRPr="004D546C" w:rsidR="00FE5AE4">
        <w:rPr>
          <w:lang w:val="en-GB"/>
        </w:rPr>
        <w:t xml:space="preserve"> nor with the</w:t>
      </w:r>
      <w:r w:rsidRPr="004D546C" w:rsidR="00482151">
        <w:rPr>
          <w:lang w:val="en-GB"/>
        </w:rPr>
        <w:t xml:space="preserve"> High Contracting Parties</w:t>
      </w:r>
      <w:r w:rsidR="00A23C3B">
        <w:rPr>
          <w:lang w:val="en-GB"/>
        </w:rPr>
        <w:t>’</w:t>
      </w:r>
      <w:r w:rsidRPr="004D546C" w:rsidR="00482151">
        <w:rPr>
          <w:lang w:val="en-GB"/>
        </w:rPr>
        <w:t xml:space="preserve"> </w:t>
      </w:r>
      <w:r w:rsidRPr="004D546C" w:rsidR="003F6BFE">
        <w:rPr>
          <w:lang w:val="en-GB"/>
        </w:rPr>
        <w:t xml:space="preserve">obligation </w:t>
      </w:r>
      <w:r w:rsidR="00DC77B0">
        <w:rPr>
          <w:lang w:val="en-GB"/>
        </w:rPr>
        <w:t>under Article </w:t>
      </w:r>
      <w:r w:rsidRPr="004D546C" w:rsidR="00512174">
        <w:rPr>
          <w:lang w:val="en-GB"/>
        </w:rPr>
        <w:t xml:space="preserve">34 of the Convention </w:t>
      </w:r>
      <w:r w:rsidRPr="004D546C" w:rsidR="00482151">
        <w:rPr>
          <w:lang w:val="en-GB"/>
        </w:rPr>
        <w:t xml:space="preserve">not to hinder in any way the effective exercise of the right to bring an application </w:t>
      </w:r>
      <w:r w:rsidRPr="004D546C" w:rsidR="00512174">
        <w:rPr>
          <w:lang w:val="en-GB"/>
        </w:rPr>
        <w:t xml:space="preserve">before </w:t>
      </w:r>
      <w:r w:rsidRPr="004D546C" w:rsidR="00482151">
        <w:rPr>
          <w:lang w:val="en-GB"/>
        </w:rPr>
        <w:t>the Court.</w:t>
      </w:r>
    </w:p>
    <w:bookmarkStart w:name="p112" w:id="44"/>
    <w:p w:rsidRPr="004D546C" w:rsidR="00851E73" w:rsidP="00AB4425" w:rsidRDefault="00851E7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113</w:t>
      </w:r>
      <w:r w:rsidRPr="004D546C">
        <w:rPr>
          <w:lang w:val="en-GB"/>
        </w:rPr>
        <w:fldChar w:fldCharType="end"/>
      </w:r>
      <w:bookmarkEnd w:id="44"/>
      <w:r w:rsidRPr="004D546C">
        <w:rPr>
          <w:lang w:val="en-GB"/>
        </w:rPr>
        <w:t>.  </w:t>
      </w:r>
      <w:r w:rsidRPr="004D546C" w:rsidR="00BA2FE5">
        <w:rPr>
          <w:lang w:val="en-GB"/>
        </w:rPr>
        <w:t xml:space="preserve">Granting standing to the CLR to act as </w:t>
      </w:r>
      <w:r w:rsidRPr="004D546C" w:rsidR="0020050C">
        <w:rPr>
          <w:lang w:val="en-GB"/>
        </w:rPr>
        <w:t xml:space="preserve">the </w:t>
      </w:r>
      <w:r w:rsidRPr="004D546C" w:rsidR="00BA2FE5">
        <w:rPr>
          <w:lang w:val="en-GB"/>
        </w:rPr>
        <w:t>representative of Mr</w:t>
      </w:r>
      <w:r w:rsidRPr="004D546C" w:rsidR="0020050C">
        <w:rPr>
          <w:lang w:val="en-GB"/>
        </w:rPr>
        <w:t> </w:t>
      </w:r>
      <w:proofErr w:type="spellStart"/>
      <w:r w:rsidRPr="004D546C" w:rsidR="00BA2FE5">
        <w:rPr>
          <w:lang w:val="en-GB"/>
        </w:rPr>
        <w:t>Câmpeanu</w:t>
      </w:r>
      <w:proofErr w:type="spellEnd"/>
      <w:r w:rsidRPr="004D546C" w:rsidR="00BA2FE5">
        <w:rPr>
          <w:lang w:val="en-GB"/>
        </w:rPr>
        <w:t xml:space="preserve"> is an approach </w:t>
      </w:r>
      <w:r w:rsidRPr="004D546C">
        <w:rPr>
          <w:lang w:val="en-GB"/>
        </w:rPr>
        <w:t xml:space="preserve">consonant with that applying to the right to judicial review under Article 5 § 4 of the Convention </w:t>
      </w:r>
      <w:r w:rsidRPr="004D546C" w:rsidR="0020050C">
        <w:rPr>
          <w:lang w:val="en-GB"/>
        </w:rPr>
        <w:t xml:space="preserve">in the case </w:t>
      </w:r>
      <w:r w:rsidRPr="004D546C">
        <w:rPr>
          <w:lang w:val="en-GB"/>
        </w:rPr>
        <w:t>of “persons of unsound mind” (Article 5 § 1</w:t>
      </w:r>
      <w:r w:rsidR="008C39A4">
        <w:rPr>
          <w:lang w:val="en-GB"/>
        </w:rPr>
        <w:t xml:space="preserve"> </w:t>
      </w:r>
      <w:r w:rsidRPr="004D546C">
        <w:rPr>
          <w:lang w:val="en-GB"/>
        </w:rPr>
        <w:t xml:space="preserve">(e)). In this context it may be reiterated that it is essential that the person concerned should have access to a court and the opportunity to be heard either in person or, where necessary, through some form of representation, failing which he will not have been afforded </w:t>
      </w:r>
      <w:r w:rsidRPr="004D546C" w:rsidR="0020050C">
        <w:rPr>
          <w:lang w:val="en-GB"/>
        </w:rPr>
        <w:t>“</w:t>
      </w:r>
      <w:r w:rsidRPr="004D546C">
        <w:rPr>
          <w:lang w:val="en-GB"/>
        </w:rPr>
        <w:t>the fundamental guarantees of procedure applied in matters of deprivation of liberty</w:t>
      </w:r>
      <w:r w:rsidRPr="004D546C" w:rsidR="0020050C">
        <w:rPr>
          <w:lang w:val="en-GB"/>
        </w:rPr>
        <w:t>”</w:t>
      </w:r>
      <w:r w:rsidRPr="004D546C">
        <w:rPr>
          <w:lang w:val="en-GB"/>
        </w:rPr>
        <w:t xml:space="preserve"> (see</w:t>
      </w:r>
      <w:r w:rsidRPr="004D546C" w:rsidR="0003060B">
        <w:rPr>
          <w:i/>
          <w:lang w:val="en-GB"/>
        </w:rPr>
        <w:t xml:space="preserve"> </w:t>
      </w:r>
      <w:r w:rsidRPr="004D546C">
        <w:rPr>
          <w:i/>
          <w:lang w:val="en-GB"/>
        </w:rPr>
        <w:t>De Wilde</w:t>
      </w:r>
      <w:r w:rsidRPr="004D546C">
        <w:rPr>
          <w:i/>
          <w:iCs/>
          <w:lang w:val="en-GB"/>
        </w:rPr>
        <w:t>,</w:t>
      </w:r>
      <w:r w:rsidRPr="004D546C">
        <w:rPr>
          <w:i/>
          <w:lang w:val="en-GB"/>
        </w:rPr>
        <w:t xml:space="preserve"> </w:t>
      </w:r>
      <w:proofErr w:type="spellStart"/>
      <w:r w:rsidRPr="004D546C">
        <w:rPr>
          <w:i/>
          <w:lang w:val="en-GB"/>
        </w:rPr>
        <w:t>Ooms</w:t>
      </w:r>
      <w:proofErr w:type="spellEnd"/>
      <w:r w:rsidRPr="004D546C">
        <w:rPr>
          <w:i/>
          <w:lang w:val="en-GB"/>
        </w:rPr>
        <w:t xml:space="preserve"> and </w:t>
      </w:r>
      <w:proofErr w:type="spellStart"/>
      <w:r w:rsidRPr="004D546C">
        <w:rPr>
          <w:i/>
          <w:lang w:val="en-GB"/>
        </w:rPr>
        <w:t>Versyp</w:t>
      </w:r>
      <w:proofErr w:type="spellEnd"/>
      <w:r w:rsidRPr="004D546C">
        <w:rPr>
          <w:i/>
          <w:lang w:val="en-GB"/>
        </w:rPr>
        <w:t xml:space="preserve"> v. Belgium</w:t>
      </w:r>
      <w:r w:rsidR="00FE1B51">
        <w:rPr>
          <w:lang w:val="en-GB"/>
        </w:rPr>
        <w:t>, 18 June 1971, § 76, Series </w:t>
      </w:r>
      <w:r w:rsidRPr="004D546C">
        <w:rPr>
          <w:lang w:val="en-GB"/>
        </w:rPr>
        <w:t xml:space="preserve">A no. 12). Mental illness may entail restricting or modifying the manner of exercise of such a right (see </w:t>
      </w:r>
      <w:r w:rsidRPr="004D546C">
        <w:rPr>
          <w:i/>
          <w:lang w:val="en-GB"/>
        </w:rPr>
        <w:t>Golder v. the United Kingdom</w:t>
      </w:r>
      <w:r w:rsidRPr="004D546C">
        <w:rPr>
          <w:lang w:val="en-GB"/>
        </w:rPr>
        <w:t>, 21</w:t>
      </w:r>
      <w:r w:rsidRPr="004D546C" w:rsidR="0020050C">
        <w:rPr>
          <w:lang w:val="en-GB"/>
        </w:rPr>
        <w:t> </w:t>
      </w:r>
      <w:r w:rsidR="00FE1B51">
        <w:rPr>
          <w:lang w:val="en-GB"/>
        </w:rPr>
        <w:t>February </w:t>
      </w:r>
      <w:r w:rsidRPr="004D546C">
        <w:rPr>
          <w:lang w:val="en-GB"/>
        </w:rPr>
        <w:t xml:space="preserve">1975, § 39, Series </w:t>
      </w:r>
      <w:proofErr w:type="gramStart"/>
      <w:r w:rsidRPr="004D546C">
        <w:rPr>
          <w:lang w:val="en-GB"/>
        </w:rPr>
        <w:t>A</w:t>
      </w:r>
      <w:proofErr w:type="gramEnd"/>
      <w:r w:rsidRPr="004D546C">
        <w:rPr>
          <w:lang w:val="en-GB"/>
        </w:rPr>
        <w:t xml:space="preserve"> no. 18), but it cannot justify impairing the very essence of the right. Indeed, special procedural safeguards may prove called for in order to protect the interests of persons who, on account of their mental disabilities, are not fully capable of acting for themselves (see</w:t>
      </w:r>
      <w:r w:rsidRPr="004D546C" w:rsidR="0003060B">
        <w:rPr>
          <w:lang w:val="en-GB"/>
        </w:rPr>
        <w:t xml:space="preserve"> </w:t>
      </w:r>
      <w:proofErr w:type="spellStart"/>
      <w:r w:rsidRPr="004D546C">
        <w:rPr>
          <w:i/>
          <w:lang w:val="en-GB"/>
        </w:rPr>
        <w:t>Winterwerp</w:t>
      </w:r>
      <w:proofErr w:type="spellEnd"/>
      <w:r w:rsidRPr="004D546C">
        <w:rPr>
          <w:i/>
          <w:lang w:val="en-GB"/>
        </w:rPr>
        <w:t xml:space="preserve"> v. the Netherlands</w:t>
      </w:r>
      <w:r w:rsidRPr="004D546C">
        <w:rPr>
          <w:lang w:val="en-GB"/>
        </w:rPr>
        <w:t xml:space="preserve">, 24 October 1979, § 60, Series </w:t>
      </w:r>
      <w:proofErr w:type="gramStart"/>
      <w:r w:rsidRPr="004D546C">
        <w:rPr>
          <w:lang w:val="en-GB"/>
        </w:rPr>
        <w:t>A</w:t>
      </w:r>
      <w:proofErr w:type="gramEnd"/>
      <w:r w:rsidRPr="004D546C">
        <w:rPr>
          <w:lang w:val="en-GB"/>
        </w:rPr>
        <w:t xml:space="preserve"> no. 33). A hindrance in fact can contravene the Convention just like a legal impediment (see </w:t>
      </w:r>
      <w:r w:rsidRPr="004D546C">
        <w:rPr>
          <w:i/>
          <w:lang w:val="en-GB"/>
        </w:rPr>
        <w:t>Golder</w:t>
      </w:r>
      <w:r w:rsidRPr="004D546C">
        <w:rPr>
          <w:lang w:val="en-GB"/>
        </w:rPr>
        <w:t>, cited above, § 26).</w:t>
      </w:r>
    </w:p>
    <w:p w:rsidRPr="004D546C" w:rsidR="002C7821" w:rsidP="00AB4425" w:rsidRDefault="006404B1">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114</w:t>
      </w:r>
      <w:r w:rsidRPr="004D546C">
        <w:rPr>
          <w:lang w:val="en-GB"/>
        </w:rPr>
        <w:fldChar w:fldCharType="end"/>
      </w:r>
      <w:r w:rsidRPr="004D546C">
        <w:rPr>
          <w:lang w:val="en-GB"/>
        </w:rPr>
        <w:t>.  </w:t>
      </w:r>
      <w:r w:rsidRPr="004D546C" w:rsidR="00727E1A">
        <w:rPr>
          <w:lang w:val="en-GB"/>
        </w:rPr>
        <w:t xml:space="preserve">Accordingly, </w:t>
      </w:r>
      <w:r w:rsidRPr="004D546C" w:rsidR="00846CCE">
        <w:rPr>
          <w:lang w:val="en-GB"/>
        </w:rPr>
        <w:t>the Court dismisses the Government</w:t>
      </w:r>
      <w:r w:rsidR="00A23C3B">
        <w:rPr>
          <w:lang w:val="en-GB"/>
        </w:rPr>
        <w:t>’</w:t>
      </w:r>
      <w:r w:rsidRPr="004D546C" w:rsidR="00846CCE">
        <w:rPr>
          <w:lang w:val="en-GB"/>
        </w:rPr>
        <w:t xml:space="preserve">s objection concerning the lack of </w:t>
      </w:r>
      <w:r w:rsidRPr="004D546C" w:rsidR="00846CCE">
        <w:rPr>
          <w:i/>
          <w:lang w:val="en-GB"/>
        </w:rPr>
        <w:t>locus standi</w:t>
      </w:r>
      <w:r w:rsidRPr="004D546C" w:rsidR="00846CCE">
        <w:rPr>
          <w:lang w:val="en-GB"/>
        </w:rPr>
        <w:t xml:space="preserve"> of the CLR, in view of the latter</w:t>
      </w:r>
      <w:r w:rsidR="00A23C3B">
        <w:rPr>
          <w:lang w:val="en-GB"/>
        </w:rPr>
        <w:t>’</w:t>
      </w:r>
      <w:r w:rsidRPr="004D546C" w:rsidR="00846CCE">
        <w:rPr>
          <w:lang w:val="en-GB"/>
        </w:rPr>
        <w:t xml:space="preserve">s standing as </w:t>
      </w:r>
      <w:r w:rsidRPr="004D546C" w:rsidR="00846CCE">
        <w:rPr>
          <w:i/>
          <w:lang w:val="en-GB"/>
        </w:rPr>
        <w:t>de facto</w:t>
      </w:r>
      <w:r w:rsidRPr="004D546C" w:rsidR="00846CCE">
        <w:rPr>
          <w:lang w:val="en-GB"/>
        </w:rPr>
        <w:t xml:space="preserve"> representative of Mr </w:t>
      </w:r>
      <w:proofErr w:type="spellStart"/>
      <w:r w:rsidRPr="004D546C" w:rsidR="001D4F33">
        <w:rPr>
          <w:lang w:val="en-GB"/>
        </w:rPr>
        <w:t>Câmpeanu</w:t>
      </w:r>
      <w:proofErr w:type="spellEnd"/>
      <w:r w:rsidRPr="004D546C" w:rsidR="00846CCE">
        <w:rPr>
          <w:lang w:val="en-GB"/>
        </w:rPr>
        <w:t>.</w:t>
      </w:r>
    </w:p>
    <w:p w:rsidRPr="004D546C" w:rsidR="002C7821" w:rsidP="00AB4425" w:rsidRDefault="0049178C">
      <w:pPr>
        <w:pStyle w:val="ECHRPara"/>
        <w:rPr>
          <w:lang w:val="en-GB"/>
        </w:rPr>
      </w:pPr>
      <w:r w:rsidRPr="004D546C">
        <w:rPr>
          <w:lang w:val="en-GB"/>
        </w:rPr>
        <w:t xml:space="preserve">The Court </w:t>
      </w:r>
      <w:r w:rsidRPr="004D546C" w:rsidR="000B1707">
        <w:rPr>
          <w:lang w:val="en-GB"/>
        </w:rPr>
        <w:t xml:space="preserve">further </w:t>
      </w:r>
      <w:r w:rsidRPr="004D546C">
        <w:rPr>
          <w:lang w:val="en-GB"/>
        </w:rPr>
        <w:t>notes that the complaints under this heading are not manifestly ill-founded within the meaning of Article 35 § 3</w:t>
      </w:r>
      <w:r w:rsidRPr="004D546C" w:rsidR="00143321">
        <w:rPr>
          <w:lang w:val="en-GB"/>
        </w:rPr>
        <w:t xml:space="preserve"> </w:t>
      </w:r>
      <w:r w:rsidRPr="004D546C">
        <w:rPr>
          <w:lang w:val="en-GB"/>
        </w:rPr>
        <w:t>(a) of the Convention or inadmissible on any other grounds. They must therefore be declared admissible.</w:t>
      </w:r>
    </w:p>
    <w:p w:rsidRPr="004D546C" w:rsidR="0049178C" w:rsidP="00AB4425" w:rsidRDefault="0049178C">
      <w:pPr>
        <w:pStyle w:val="ECHRHeading2"/>
        <w:keepNext w:val="0"/>
        <w:keepLines w:val="0"/>
        <w:outlineLvl w:val="0"/>
        <w:rPr>
          <w:lang w:val="en-GB"/>
        </w:rPr>
      </w:pPr>
      <w:r w:rsidRPr="004D546C">
        <w:rPr>
          <w:lang w:val="en-GB"/>
        </w:rPr>
        <w:t>B.  Merits</w:t>
      </w:r>
    </w:p>
    <w:p w:rsidRPr="004D546C" w:rsidR="0051007F" w:rsidP="00AB4425" w:rsidRDefault="0051007F">
      <w:pPr>
        <w:pStyle w:val="ECHRHeading3"/>
        <w:keepNext w:val="0"/>
        <w:keepLines w:val="0"/>
        <w:rPr>
          <w:lang w:val="en-GB"/>
        </w:rPr>
      </w:pPr>
      <w:r w:rsidRPr="004D546C">
        <w:rPr>
          <w:lang w:val="en-GB"/>
        </w:rPr>
        <w:t>1.</w:t>
      </w:r>
      <w:r w:rsidRPr="004D546C" w:rsidR="004F6D3A">
        <w:rPr>
          <w:lang w:val="en-GB"/>
        </w:rPr>
        <w:t>  </w:t>
      </w:r>
      <w:r w:rsidRPr="004D546C">
        <w:rPr>
          <w:lang w:val="en-GB"/>
        </w:rPr>
        <w:t>Submissions to the Court</w:t>
      </w:r>
    </w:p>
    <w:p w:rsidRPr="004D546C" w:rsidR="0051007F" w:rsidP="00AB4425" w:rsidRDefault="004F6D3A">
      <w:pPr>
        <w:pStyle w:val="ECHRHeading4"/>
        <w:keepNext w:val="0"/>
        <w:keepLines w:val="0"/>
        <w:rPr>
          <w:lang w:val="en-GB"/>
        </w:rPr>
      </w:pPr>
      <w:r w:rsidRPr="004D546C">
        <w:rPr>
          <w:lang w:val="en-GB"/>
        </w:rPr>
        <w:t>(</w:t>
      </w:r>
      <w:r w:rsidRPr="004D546C" w:rsidR="0051007F">
        <w:rPr>
          <w:lang w:val="en-GB"/>
        </w:rPr>
        <w:t>a</w:t>
      </w:r>
      <w:r w:rsidRPr="004D546C">
        <w:rPr>
          <w:lang w:val="en-GB"/>
        </w:rPr>
        <w:t>)  </w:t>
      </w:r>
      <w:r w:rsidRPr="004D546C" w:rsidR="0051007F">
        <w:rPr>
          <w:lang w:val="en-GB"/>
        </w:rPr>
        <w:t>The CLR</w:t>
      </w:r>
    </w:p>
    <w:bookmarkStart w:name="p117" w:id="45"/>
    <w:p w:rsidRPr="004D546C" w:rsidR="0051007F"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115</w:t>
      </w:r>
      <w:r w:rsidRPr="004D546C">
        <w:rPr>
          <w:lang w:val="en-GB"/>
        </w:rPr>
        <w:fldChar w:fldCharType="end"/>
      </w:r>
      <w:bookmarkEnd w:id="45"/>
      <w:r w:rsidRPr="004D546C" w:rsidR="00F71A6A">
        <w:rPr>
          <w:lang w:val="en-GB"/>
        </w:rPr>
        <w:t>. </w:t>
      </w:r>
      <w:r w:rsidRPr="004D546C" w:rsidR="0051007F">
        <w:rPr>
          <w:lang w:val="en-GB"/>
        </w:rPr>
        <w:t xml:space="preserve"> The CLR submitted that as a result of their inappropriate decisions concerning Mr </w:t>
      </w:r>
      <w:proofErr w:type="spellStart"/>
      <w:r w:rsidRPr="004D546C" w:rsidR="0051007F">
        <w:rPr>
          <w:lang w:val="en-GB"/>
        </w:rPr>
        <w:t>Câmpeanu</w:t>
      </w:r>
      <w:r w:rsidR="00A23C3B">
        <w:rPr>
          <w:lang w:val="en-GB"/>
        </w:rPr>
        <w:t>’</w:t>
      </w:r>
      <w:r w:rsidRPr="004D546C" w:rsidR="0051007F">
        <w:rPr>
          <w:lang w:val="en-GB"/>
        </w:rPr>
        <w:t>s</w:t>
      </w:r>
      <w:proofErr w:type="spellEnd"/>
      <w:r w:rsidRPr="004D546C" w:rsidR="0051007F">
        <w:rPr>
          <w:lang w:val="en-GB"/>
        </w:rPr>
        <w:t xml:space="preserve"> transfer to institutions lacking the requisite skills and facilities to deal with his condition, followed by inappropriate medical actions or omissions, the authorities had contributed, directly or indirectly, to his untimely death.</w:t>
      </w:r>
    </w:p>
    <w:p w:rsidRPr="004D546C" w:rsidR="0051007F" w:rsidP="00AB4425" w:rsidRDefault="0051007F">
      <w:pPr>
        <w:pStyle w:val="ECHRPara"/>
        <w:rPr>
          <w:lang w:val="en-GB"/>
        </w:rPr>
      </w:pPr>
      <w:r w:rsidRPr="004D546C">
        <w:rPr>
          <w:lang w:val="en-GB"/>
        </w:rPr>
        <w:t xml:space="preserve">The CLR emphasised that although the medical examinations undergone by Mr </w:t>
      </w:r>
      <w:proofErr w:type="spellStart"/>
      <w:r w:rsidRPr="004D546C">
        <w:rPr>
          <w:lang w:val="en-GB"/>
        </w:rPr>
        <w:t>Câmpeanu</w:t>
      </w:r>
      <w:proofErr w:type="spellEnd"/>
      <w:r w:rsidRPr="004D546C">
        <w:rPr>
          <w:lang w:val="en-GB"/>
        </w:rPr>
        <w:t xml:space="preserve"> during the months prior to his admission to the CMS</w:t>
      </w:r>
      <w:r w:rsidRPr="004D546C" w:rsidR="00F83CC0">
        <w:rPr>
          <w:lang w:val="en-GB"/>
        </w:rPr>
        <w:t>C</w:t>
      </w:r>
      <w:r w:rsidRPr="004D546C">
        <w:rPr>
          <w:lang w:val="en-GB"/>
        </w:rPr>
        <w:t xml:space="preserve"> and subsequently the PMH had attested to his “generally good state” without any major health problems, his health had deteriorated sharply in the two weeks before his death, at a time when he had been under the authorities</w:t>
      </w:r>
      <w:r w:rsidR="00A23C3B">
        <w:rPr>
          <w:lang w:val="en-GB"/>
        </w:rPr>
        <w:t>’</w:t>
      </w:r>
      <w:r w:rsidRPr="004D546C">
        <w:rPr>
          <w:lang w:val="en-GB"/>
        </w:rPr>
        <w:t xml:space="preserve"> supervision. In accordance with the extensive case-law of the Court under Article 2, as relevant to the present case, the State was required to give an explanation as to the medical care provided and the cause of Mr</w:t>
      </w:r>
      <w:r w:rsidRPr="004D546C" w:rsidR="00696330">
        <w:rPr>
          <w:lang w:val="en-GB"/>
        </w:rPr>
        <w:t>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(the CLR cited, among other authorities, </w:t>
      </w:r>
      <w:r w:rsidRPr="004D546C">
        <w:rPr>
          <w:i/>
          <w:lang w:val="en-GB"/>
        </w:rPr>
        <w:t>Kats and Others v. Ukraine</w:t>
      </w:r>
      <w:r w:rsidRPr="004D546C">
        <w:rPr>
          <w:lang w:val="en-GB"/>
        </w:rPr>
        <w:t>, no. 29971/04, § 104, 18 December 2008;</w:t>
      </w:r>
      <w:r w:rsidRPr="004D546C">
        <w:rPr>
          <w:i/>
          <w:lang w:val="en-GB"/>
        </w:rPr>
        <w:t xml:space="preserve"> </w:t>
      </w:r>
      <w:proofErr w:type="spellStart"/>
      <w:r w:rsidRPr="004D546C">
        <w:rPr>
          <w:i/>
          <w:lang w:val="en-GB"/>
        </w:rPr>
        <w:t>Dodov</w:t>
      </w:r>
      <w:proofErr w:type="spellEnd"/>
      <w:r w:rsidRPr="004D546C">
        <w:rPr>
          <w:i/>
          <w:lang w:val="en-GB"/>
        </w:rPr>
        <w:t xml:space="preserve"> v.</w:t>
      </w:r>
      <w:r w:rsidRPr="004D546C" w:rsidR="008F0864">
        <w:rPr>
          <w:i/>
          <w:lang w:val="en-GB"/>
        </w:rPr>
        <w:t> </w:t>
      </w:r>
      <w:r w:rsidRPr="004D546C">
        <w:rPr>
          <w:i/>
          <w:lang w:val="en-GB"/>
        </w:rPr>
        <w:t>Bulgaria</w:t>
      </w:r>
      <w:r w:rsidRPr="004D546C">
        <w:rPr>
          <w:lang w:val="en-GB"/>
        </w:rPr>
        <w:t>, no. 59548/00, § 81, 17 January 2008;</w:t>
      </w:r>
      <w:r w:rsidRPr="004D546C">
        <w:rPr>
          <w:snapToGrid w:val="0"/>
          <w:lang w:val="en-GB"/>
        </w:rPr>
        <w:t xml:space="preserve"> </w:t>
      </w:r>
      <w:proofErr w:type="spellStart"/>
      <w:r w:rsidR="00FE1B51">
        <w:rPr>
          <w:i/>
          <w:lang w:val="en-GB"/>
        </w:rPr>
        <w:t>Aleksanyan</w:t>
      </w:r>
      <w:proofErr w:type="spellEnd"/>
      <w:r w:rsidR="00FE1B51">
        <w:rPr>
          <w:i/>
          <w:lang w:val="en-GB"/>
        </w:rPr>
        <w:t xml:space="preserve"> v. </w:t>
      </w:r>
      <w:r w:rsidRPr="004D546C">
        <w:rPr>
          <w:i/>
          <w:lang w:val="en-GB"/>
        </w:rPr>
        <w:t>Russia</w:t>
      </w:r>
      <w:r w:rsidRPr="004D546C">
        <w:rPr>
          <w:lang w:val="en-GB"/>
        </w:rPr>
        <w:t>, no.</w:t>
      </w:r>
      <w:r w:rsidRPr="004D546C" w:rsidR="008F0864">
        <w:rPr>
          <w:lang w:val="en-GB"/>
        </w:rPr>
        <w:t> </w:t>
      </w:r>
      <w:r w:rsidRPr="004D546C">
        <w:rPr>
          <w:lang w:val="en-GB"/>
        </w:rPr>
        <w:t>46468/06, § 147, 22 December 2008;</w:t>
      </w:r>
      <w:r w:rsidRPr="004D546C">
        <w:rPr>
          <w:i/>
          <w:lang w:val="en-GB"/>
        </w:rPr>
        <w:t xml:space="preserve"> </w:t>
      </w:r>
      <w:proofErr w:type="spellStart"/>
      <w:r w:rsidRPr="004D546C">
        <w:rPr>
          <w:i/>
          <w:lang w:val="en-GB"/>
        </w:rPr>
        <w:t>Khudobin</w:t>
      </w:r>
      <w:proofErr w:type="spellEnd"/>
      <w:r w:rsidRPr="004D546C">
        <w:rPr>
          <w:i/>
          <w:lang w:val="en-GB"/>
        </w:rPr>
        <w:t xml:space="preserve"> v. Russia</w:t>
      </w:r>
      <w:r w:rsidR="00FE1B51">
        <w:rPr>
          <w:lang w:val="en-GB"/>
        </w:rPr>
        <w:t>, no. 59696/00, § </w:t>
      </w:r>
      <w:r w:rsidRPr="004D546C">
        <w:rPr>
          <w:lang w:val="en-GB"/>
        </w:rPr>
        <w:t>84,</w:t>
      </w:r>
      <w:r w:rsidRPr="004D546C">
        <w:rPr>
          <w:szCs w:val="24"/>
          <w:lang w:val="en-GB"/>
        </w:rPr>
        <w:t xml:space="preserve"> </w:t>
      </w:r>
      <w:r w:rsidR="001708C6">
        <w:rPr>
          <w:szCs w:val="24"/>
          <w:lang w:val="en-GB"/>
        </w:rPr>
        <w:t>26 October 2006</w:t>
      </w:r>
      <w:r w:rsidRPr="004D546C">
        <w:rPr>
          <w:szCs w:val="24"/>
          <w:lang w:val="en-GB"/>
        </w:rPr>
        <w:t xml:space="preserve">; </w:t>
      </w:r>
      <w:r w:rsidRPr="004D546C">
        <w:rPr>
          <w:lang w:val="en-GB"/>
        </w:rPr>
        <w:t xml:space="preserve">and </w:t>
      </w:r>
      <w:r w:rsidRPr="004D546C">
        <w:rPr>
          <w:i/>
          <w:lang w:val="en-GB"/>
        </w:rPr>
        <w:t>Z.H. v. Hungary</w:t>
      </w:r>
      <w:r w:rsidRPr="004D546C">
        <w:rPr>
          <w:lang w:val="en-GB"/>
        </w:rPr>
        <w:t>, no. 28973/11</w:t>
      </w:r>
      <w:r w:rsidR="00FE1B51">
        <w:rPr>
          <w:snapToGrid w:val="0"/>
          <w:lang w:val="en-GB"/>
        </w:rPr>
        <w:t>, §§ </w:t>
      </w:r>
      <w:r w:rsidRPr="004D546C">
        <w:rPr>
          <w:snapToGrid w:val="0"/>
          <w:lang w:val="en-GB"/>
        </w:rPr>
        <w:t>31-32, 8</w:t>
      </w:r>
      <w:r w:rsidRPr="004D546C" w:rsidR="008F0864">
        <w:rPr>
          <w:snapToGrid w:val="0"/>
          <w:lang w:val="en-GB"/>
        </w:rPr>
        <w:t> </w:t>
      </w:r>
      <w:r w:rsidRPr="004D546C">
        <w:rPr>
          <w:snapToGrid w:val="0"/>
          <w:lang w:val="en-GB"/>
        </w:rPr>
        <w:t>November</w:t>
      </w:r>
      <w:r w:rsidR="00DC77B0">
        <w:rPr>
          <w:snapToGrid w:val="0"/>
          <w:lang w:val="en-GB"/>
        </w:rPr>
        <w:t> </w:t>
      </w:r>
      <w:r w:rsidRPr="004D546C">
        <w:rPr>
          <w:snapToGrid w:val="0"/>
          <w:lang w:val="en-GB"/>
        </w:rPr>
        <w:t>2012</w:t>
      </w:r>
      <w:r w:rsidRPr="004D546C">
        <w:rPr>
          <w:szCs w:val="24"/>
          <w:lang w:val="en-GB"/>
        </w:rPr>
        <w:t>)</w:t>
      </w:r>
      <w:r w:rsidRPr="004D546C">
        <w:rPr>
          <w:lang w:val="en-GB"/>
        </w:rPr>
        <w:t>.</w:t>
      </w:r>
    </w:p>
    <w:p w:rsidRPr="004D546C" w:rsidR="0051007F" w:rsidP="00AB4425" w:rsidRDefault="0051007F">
      <w:pPr>
        <w:pStyle w:val="ECHRPara"/>
        <w:rPr>
          <w:lang w:val="en-GB"/>
        </w:rPr>
      </w:pPr>
      <w:r w:rsidRPr="004D546C">
        <w:rPr>
          <w:lang w:val="en-GB"/>
        </w:rPr>
        <w:t>This obligation had not been fulfilled by the Government, who on the one hand had failed to submit important medical documents concerning Mr</w:t>
      </w:r>
      <w:r w:rsidRPr="004D546C" w:rsidR="00696330">
        <w:rPr>
          <w:lang w:val="en-GB"/>
        </w:rPr>
        <w:t> </w:t>
      </w:r>
      <w:proofErr w:type="spellStart"/>
      <w:r w:rsidRPr="004D546C">
        <w:rPr>
          <w:lang w:val="en-GB"/>
        </w:rPr>
        <w:t>Câmpeanu</w:t>
      </w:r>
      <w:proofErr w:type="spellEnd"/>
      <w:r w:rsidRPr="004D546C">
        <w:rPr>
          <w:lang w:val="en-GB"/>
        </w:rPr>
        <w:t>, and on the other hand had submitted</w:t>
      </w:r>
      <w:r w:rsidRPr="004D546C" w:rsidR="00853010">
        <w:rPr>
          <w:lang w:val="en-GB"/>
        </w:rPr>
        <w:t xml:space="preserve"> before the Court</w:t>
      </w:r>
      <w:r w:rsidRPr="004D546C">
        <w:rPr>
          <w:lang w:val="en-GB"/>
        </w:rPr>
        <w:t xml:space="preserve"> a duplicate medical record covering the patient</w:t>
      </w:r>
      <w:r w:rsidR="00A23C3B">
        <w:rPr>
          <w:lang w:val="en-GB"/>
        </w:rPr>
        <w:t>’</w:t>
      </w:r>
      <w:r w:rsidRPr="004D546C">
        <w:rPr>
          <w:lang w:val="en-GB"/>
        </w:rPr>
        <w:t xml:space="preserve">s stay at the PMH, in which important information had been altered. While the original medical record – as presented at various stages in the domestic proceedings – had not referred to any </w:t>
      </w:r>
      <w:r w:rsidR="008C39A4">
        <w:rPr>
          <w:lang w:val="en-GB"/>
        </w:rPr>
        <w:t>antiretroviral</w:t>
      </w:r>
      <w:r w:rsidRPr="004D546C" w:rsidR="008C39A4">
        <w:rPr>
          <w:lang w:val="en-GB"/>
        </w:rPr>
        <w:t xml:space="preserve"> </w:t>
      </w:r>
      <w:r w:rsidRPr="004D546C">
        <w:rPr>
          <w:lang w:val="en-GB"/>
        </w:rPr>
        <w:t xml:space="preserve">medication being provided to Mr </w:t>
      </w:r>
      <w:proofErr w:type="spellStart"/>
      <w:r w:rsidRPr="004D546C">
        <w:rPr>
          <w:lang w:val="en-GB"/>
        </w:rPr>
        <w:t>Câmpeanu</w:t>
      </w:r>
      <w:proofErr w:type="spellEnd"/>
      <w:r w:rsidRPr="004D546C">
        <w:rPr>
          <w:lang w:val="en-GB"/>
        </w:rPr>
        <w:t xml:space="preserve">, the new document, written in different handwriting, included references to </w:t>
      </w:r>
      <w:r w:rsidR="008C39A4">
        <w:rPr>
          <w:lang w:val="en-GB"/>
        </w:rPr>
        <w:t>antiretroviral</w:t>
      </w:r>
      <w:r w:rsidRPr="004D546C" w:rsidR="008C39A4">
        <w:rPr>
          <w:lang w:val="en-GB"/>
        </w:rPr>
        <w:t xml:space="preserve"> </w:t>
      </w:r>
      <w:r w:rsidRPr="004D546C">
        <w:rPr>
          <w:lang w:val="en-GB"/>
        </w:rPr>
        <w:t xml:space="preserve">medication, thus suggesting that such medication had been given to the patient. As the Government </w:t>
      </w:r>
      <w:r w:rsidRPr="004D546C" w:rsidR="008F0864">
        <w:rPr>
          <w:lang w:val="en-GB"/>
        </w:rPr>
        <w:t xml:space="preserve">had </w:t>
      </w:r>
      <w:r w:rsidRPr="004D546C">
        <w:rPr>
          <w:lang w:val="en-GB"/>
        </w:rPr>
        <w:t xml:space="preserve">relied on the new document to dispute </w:t>
      </w:r>
      <w:r w:rsidRPr="004D546C" w:rsidR="00853010">
        <w:rPr>
          <w:lang w:val="en-GB"/>
        </w:rPr>
        <w:t xml:space="preserve">before the Court </w:t>
      </w:r>
      <w:r w:rsidRPr="004D546C">
        <w:rPr>
          <w:lang w:val="en-GB"/>
        </w:rPr>
        <w:t>the CLR</w:t>
      </w:r>
      <w:r w:rsidR="00A23C3B">
        <w:rPr>
          <w:lang w:val="en-GB"/>
        </w:rPr>
        <w:t>’</w:t>
      </w:r>
      <w:r w:rsidRPr="004D546C">
        <w:rPr>
          <w:lang w:val="en-GB"/>
        </w:rPr>
        <w:t xml:space="preserve">s submissions concerning the lack of </w:t>
      </w:r>
      <w:r w:rsidR="008C39A4">
        <w:rPr>
          <w:lang w:val="en-GB"/>
        </w:rPr>
        <w:t>antiretroviral</w:t>
      </w:r>
      <w:r w:rsidRPr="004D546C" w:rsidR="008C39A4">
        <w:rPr>
          <w:lang w:val="en-GB"/>
        </w:rPr>
        <w:t xml:space="preserve"> </w:t>
      </w:r>
      <w:r w:rsidRPr="004D546C">
        <w:rPr>
          <w:lang w:val="en-GB"/>
        </w:rPr>
        <w:t>treatment</w:t>
      </w:r>
      <w:r w:rsidRPr="004D546C" w:rsidR="00853010">
        <w:rPr>
          <w:lang w:val="en-GB"/>
        </w:rPr>
        <w:t xml:space="preserve"> (see paragraph </w:t>
      </w:r>
      <w:r w:rsidRPr="004D546C" w:rsidR="00853010">
        <w:rPr>
          <w:lang w:val="en-GB"/>
        </w:rPr>
        <w:fldChar w:fldCharType="begin"/>
      </w:r>
      <w:r w:rsidRPr="004D546C" w:rsidR="00853010">
        <w:rPr>
          <w:lang w:val="en-GB"/>
        </w:rPr>
        <w:instrText xml:space="preserve"> REF p121 \h </w:instrText>
      </w:r>
      <w:r w:rsidR="00402A9C">
        <w:rPr>
          <w:lang w:val="en-GB"/>
        </w:rPr>
        <w:instrText xml:space="preserve"> \* MERGEFORMAT </w:instrText>
      </w:r>
      <w:r w:rsidRPr="004D546C" w:rsidR="00853010">
        <w:rPr>
          <w:lang w:val="en-GB"/>
        </w:rPr>
      </w:r>
      <w:r w:rsidRPr="004D546C" w:rsidR="00853010">
        <w:rPr>
          <w:lang w:val="en-GB"/>
        </w:rPr>
        <w:fldChar w:fldCharType="separate"/>
      </w:r>
      <w:r w:rsidR="00F95F30">
        <w:rPr>
          <w:noProof/>
          <w:lang w:val="en-GB"/>
        </w:rPr>
        <w:t>122</w:t>
      </w:r>
      <w:r w:rsidRPr="004D546C" w:rsidR="00853010">
        <w:rPr>
          <w:lang w:val="en-GB"/>
        </w:rPr>
        <w:fldChar w:fldCharType="end"/>
      </w:r>
      <w:r w:rsidRPr="004D546C" w:rsidR="00853010">
        <w:rPr>
          <w:lang w:val="en-GB"/>
        </w:rPr>
        <w:t xml:space="preserve"> below)</w:t>
      </w:r>
      <w:r w:rsidRPr="004D546C">
        <w:rPr>
          <w:lang w:val="en-GB"/>
        </w:rPr>
        <w:t>, the CLR submitted that the document had in all likelihood been produced after the event, to support the Government</w:t>
      </w:r>
      <w:r w:rsidR="00A23C3B">
        <w:rPr>
          <w:lang w:val="en-GB"/>
        </w:rPr>
        <w:t>’</w:t>
      </w:r>
      <w:r w:rsidRPr="004D546C">
        <w:rPr>
          <w:lang w:val="en-GB"/>
        </w:rPr>
        <w:t>s arguments before the Court.</w:t>
      </w:r>
    </w:p>
    <w:p w:rsidRPr="004D546C" w:rsidR="0051007F" w:rsidP="00AB4425" w:rsidRDefault="0051007F">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116</w:t>
      </w:r>
      <w:r w:rsidRPr="004D546C">
        <w:rPr>
          <w:lang w:val="en-GB"/>
        </w:rPr>
        <w:fldChar w:fldCharType="end"/>
      </w:r>
      <w:r w:rsidRPr="004D546C">
        <w:rPr>
          <w:lang w:val="en-GB"/>
        </w:rPr>
        <w:t>.  The CLR further submitted that several documents produced in the case, especially in connection with the CPT</w:t>
      </w:r>
      <w:r w:rsidR="00A23C3B">
        <w:rPr>
          <w:lang w:val="en-GB"/>
        </w:rPr>
        <w:t>’</w:t>
      </w:r>
      <w:r w:rsidRPr="004D546C">
        <w:rPr>
          <w:lang w:val="en-GB"/>
        </w:rPr>
        <w:t xml:space="preserve">s on-site visits, proved that the authorities had definitely </w:t>
      </w:r>
      <w:r w:rsidRPr="004D546C" w:rsidR="008F0864">
        <w:rPr>
          <w:lang w:val="en-GB"/>
        </w:rPr>
        <w:t xml:space="preserve">been </w:t>
      </w:r>
      <w:r w:rsidRPr="004D546C">
        <w:rPr>
          <w:lang w:val="en-GB"/>
        </w:rPr>
        <w:t xml:space="preserve">aware of the substandard living </w:t>
      </w:r>
      <w:r w:rsidRPr="004D546C" w:rsidR="00B77D2F">
        <w:rPr>
          <w:lang w:val="en-GB"/>
        </w:rPr>
        <w:t xml:space="preserve">conditions </w:t>
      </w:r>
      <w:r w:rsidRPr="004D546C">
        <w:rPr>
          <w:lang w:val="en-GB"/>
        </w:rPr>
        <w:t xml:space="preserve">and </w:t>
      </w:r>
      <w:r w:rsidRPr="004D546C" w:rsidR="00B77D2F">
        <w:rPr>
          <w:lang w:val="en-GB"/>
        </w:rPr>
        <w:t xml:space="preserve">provision </w:t>
      </w:r>
      <w:r w:rsidRPr="004D546C">
        <w:rPr>
          <w:lang w:val="en-GB"/>
        </w:rPr>
        <w:t>o</w:t>
      </w:r>
      <w:r w:rsidRPr="004D546C" w:rsidR="00BE770E">
        <w:rPr>
          <w:lang w:val="en-GB"/>
        </w:rPr>
        <w:t>f care and treatment at the PMH, both prior to 2004 and even around the</w:t>
      </w:r>
      <w:r w:rsidRPr="004D546C">
        <w:rPr>
          <w:lang w:val="en-GB"/>
        </w:rPr>
        <w:t xml:space="preserve"> relevant time</w:t>
      </w:r>
      <w:r w:rsidRPr="004D546C" w:rsidR="00BE770E">
        <w:rPr>
          <w:lang w:val="en-GB"/>
        </w:rPr>
        <w:t xml:space="preserve"> </w:t>
      </w:r>
      <w:r w:rsidRPr="004D546C">
        <w:rPr>
          <w:lang w:val="en-GB"/>
        </w:rPr>
        <w:t>(see paragraph</w:t>
      </w:r>
      <w:r w:rsidRPr="004D546C" w:rsidR="00BE770E">
        <w:rPr>
          <w:lang w:val="en-GB"/>
        </w:rPr>
        <w:t>s</w:t>
      </w:r>
      <w:r w:rsidRPr="004D546C">
        <w:rPr>
          <w:lang w:val="en-GB"/>
        </w:rPr>
        <w:t xml:space="preserve"> </w:t>
      </w:r>
      <w:r w:rsidRPr="004D546C" w:rsidR="00BE770E">
        <w:rPr>
          <w:lang w:val="en-GB"/>
        </w:rPr>
        <w:fldChar w:fldCharType="begin"/>
      </w:r>
      <w:r w:rsidRPr="004D546C" w:rsidR="00BE770E">
        <w:rPr>
          <w:lang w:val="en-GB"/>
        </w:rPr>
        <w:instrText xml:space="preserve"> REF p47 \h </w:instrText>
      </w:r>
      <w:r w:rsidR="00402A9C">
        <w:rPr>
          <w:lang w:val="en-GB"/>
        </w:rPr>
        <w:instrText xml:space="preserve"> \* MERGEFORMAT </w:instrText>
      </w:r>
      <w:r w:rsidRPr="004D546C" w:rsidR="00BE770E">
        <w:rPr>
          <w:lang w:val="en-GB"/>
        </w:rPr>
      </w:r>
      <w:r w:rsidRPr="004D546C" w:rsidR="00BE770E">
        <w:rPr>
          <w:lang w:val="en-GB"/>
        </w:rPr>
        <w:fldChar w:fldCharType="separate"/>
      </w:r>
      <w:r w:rsidR="00F95F30">
        <w:rPr>
          <w:noProof/>
          <w:lang w:val="en-GB"/>
        </w:rPr>
        <w:t>47</w:t>
      </w:r>
      <w:r w:rsidRPr="004D546C" w:rsidR="00BE770E">
        <w:rPr>
          <w:lang w:val="en-GB"/>
        </w:rPr>
        <w:fldChar w:fldCharType="end"/>
      </w:r>
      <w:r w:rsidRPr="004D546C" w:rsidR="00BE770E">
        <w:rPr>
          <w:lang w:val="en-GB"/>
        </w:rPr>
        <w:t xml:space="preserve">, </w:t>
      </w:r>
      <w:r w:rsidRPr="004D546C" w:rsidR="00BE770E">
        <w:rPr>
          <w:lang w:val="en-GB"/>
        </w:rPr>
        <w:fldChar w:fldCharType="begin"/>
      </w:r>
      <w:r w:rsidRPr="004D546C" w:rsidR="00BE770E">
        <w:rPr>
          <w:lang w:val="en-GB"/>
        </w:rPr>
        <w:instrText xml:space="preserve"> REF p74 \h </w:instrText>
      </w:r>
      <w:r w:rsidR="00402A9C">
        <w:rPr>
          <w:lang w:val="en-GB"/>
        </w:rPr>
        <w:instrText xml:space="preserve"> \* MERGEFORMAT </w:instrText>
      </w:r>
      <w:r w:rsidRPr="004D546C" w:rsidR="00BE770E">
        <w:rPr>
          <w:lang w:val="en-GB"/>
        </w:rPr>
      </w:r>
      <w:r w:rsidRPr="004D546C" w:rsidR="00BE770E">
        <w:rPr>
          <w:lang w:val="en-GB"/>
        </w:rPr>
        <w:fldChar w:fldCharType="separate"/>
      </w:r>
      <w:r w:rsidR="00F95F30">
        <w:rPr>
          <w:noProof/>
          <w:lang w:val="en-GB"/>
        </w:rPr>
        <w:t>74</w:t>
      </w:r>
      <w:r w:rsidRPr="004D546C" w:rsidR="00BE770E">
        <w:rPr>
          <w:lang w:val="en-GB"/>
        </w:rPr>
        <w:fldChar w:fldCharType="end"/>
      </w:r>
      <w:r w:rsidRPr="004D546C" w:rsidR="00BE770E">
        <w:rPr>
          <w:lang w:val="en-GB"/>
        </w:rPr>
        <w:t xml:space="preserve"> and </w:t>
      </w:r>
      <w:r w:rsidRPr="004D546C" w:rsidR="00BE770E">
        <w:rPr>
          <w:lang w:val="en-GB"/>
        </w:rPr>
        <w:fldChar w:fldCharType="begin"/>
      </w:r>
      <w:r w:rsidRPr="004D546C" w:rsidR="00BE770E">
        <w:rPr>
          <w:lang w:val="en-GB"/>
        </w:rPr>
        <w:instrText xml:space="preserve"> REF p78 \h </w:instrText>
      </w:r>
      <w:r w:rsidR="00402A9C">
        <w:rPr>
          <w:lang w:val="en-GB"/>
        </w:rPr>
        <w:instrText xml:space="preserve"> \* MERGEFORMAT </w:instrText>
      </w:r>
      <w:r w:rsidRPr="004D546C" w:rsidR="00BE770E">
        <w:rPr>
          <w:lang w:val="en-GB"/>
        </w:rPr>
      </w:r>
      <w:r w:rsidRPr="004D546C" w:rsidR="00BE770E">
        <w:rPr>
          <w:lang w:val="en-GB"/>
        </w:rPr>
        <w:fldChar w:fldCharType="separate"/>
      </w:r>
      <w:r w:rsidR="00F95F30">
        <w:rPr>
          <w:noProof/>
          <w:lang w:val="en-GB"/>
        </w:rPr>
        <w:t>78</w:t>
      </w:r>
      <w:r w:rsidRPr="004D546C" w:rsidR="00BE770E">
        <w:rPr>
          <w:lang w:val="en-GB"/>
        </w:rPr>
        <w:fldChar w:fldCharType="end"/>
      </w:r>
      <w:r w:rsidRPr="004D546C" w:rsidR="00BE770E">
        <w:rPr>
          <w:lang w:val="en-GB"/>
        </w:rPr>
        <w:t xml:space="preserve"> </w:t>
      </w:r>
      <w:r w:rsidRPr="004D546C">
        <w:rPr>
          <w:lang w:val="en-GB"/>
        </w:rPr>
        <w:t>above).</w:t>
      </w:r>
    </w:p>
    <w:p w:rsidRPr="004D546C" w:rsidR="0051007F" w:rsidP="00AB4425" w:rsidRDefault="0051007F">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117</w:t>
      </w:r>
      <w:r w:rsidRPr="004D546C">
        <w:rPr>
          <w:lang w:val="en-GB"/>
        </w:rPr>
        <w:fldChar w:fldCharType="end"/>
      </w:r>
      <w:r w:rsidRPr="004D546C">
        <w:rPr>
          <w:lang w:val="en-GB"/>
        </w:rPr>
        <w:t>.  The failure to provide ad</w:t>
      </w:r>
      <w:r w:rsidR="00FE1B51">
        <w:rPr>
          <w:lang w:val="en-GB"/>
        </w:rPr>
        <w:t>equate care and treatment to Mr </w:t>
      </w:r>
      <w:proofErr w:type="spellStart"/>
      <w:r w:rsidRPr="004D546C">
        <w:rPr>
          <w:lang w:val="en-GB"/>
        </w:rPr>
        <w:t>Câmpeanu</w:t>
      </w:r>
      <w:proofErr w:type="spellEnd"/>
      <w:r w:rsidRPr="004D546C">
        <w:rPr>
          <w:lang w:val="en-GB"/>
        </w:rPr>
        <w:t xml:space="preserve"> was highlighted by the very poorly kept medical records and the improperly recorded successive transfers of the patient between different hospital units. Such omissions were significant, since it was obvious that the patient</w:t>
      </w:r>
      <w:r w:rsidR="00A23C3B">
        <w:rPr>
          <w:lang w:val="en-GB"/>
        </w:rPr>
        <w:t>’</w:t>
      </w:r>
      <w:r w:rsidRPr="004D546C">
        <w:rPr>
          <w:lang w:val="en-GB"/>
        </w:rPr>
        <w:t>s state of health had deteriorated during the relevant period and thus emergency treatment had been required. Also, as mentioned above, while the patient</w:t>
      </w:r>
      <w:r w:rsidR="00A23C3B">
        <w:rPr>
          <w:lang w:val="en-GB"/>
        </w:rPr>
        <w:t>’</w:t>
      </w:r>
      <w:r w:rsidRPr="004D546C">
        <w:rPr>
          <w:lang w:val="en-GB"/>
        </w:rPr>
        <w:t xml:space="preserve">s </w:t>
      </w:r>
      <w:r w:rsidR="008C39A4">
        <w:rPr>
          <w:lang w:val="en-GB"/>
        </w:rPr>
        <w:t>antiretroviral</w:t>
      </w:r>
      <w:r w:rsidRPr="004D546C" w:rsidR="008C39A4">
        <w:rPr>
          <w:lang w:val="en-GB"/>
        </w:rPr>
        <w:t xml:space="preserve"> </w:t>
      </w:r>
      <w:r w:rsidRPr="004D546C">
        <w:rPr>
          <w:lang w:val="en-GB"/>
        </w:rPr>
        <w:t>medication had been discontinued during his short stay at the CMS</w:t>
      </w:r>
      <w:r w:rsidRPr="004D546C" w:rsidR="00F83CC0">
        <w:rPr>
          <w:lang w:val="en-GB"/>
        </w:rPr>
        <w:t>C</w:t>
      </w:r>
      <w:r w:rsidRPr="004D546C">
        <w:rPr>
          <w:lang w:val="en-GB"/>
        </w:rPr>
        <w:t xml:space="preserve">, it was very plausible that during his stay at the PMH Mr </w:t>
      </w:r>
      <w:proofErr w:type="spellStart"/>
      <w:r w:rsidRPr="004D546C">
        <w:rPr>
          <w:lang w:val="en-GB"/>
        </w:rPr>
        <w:t>Câmpeanu</w:t>
      </w:r>
      <w:proofErr w:type="spellEnd"/>
      <w:r w:rsidRPr="004D546C">
        <w:rPr>
          <w:lang w:val="en-GB"/>
        </w:rPr>
        <w:t xml:space="preserve"> had not received any </w:t>
      </w:r>
      <w:r w:rsidR="008C39A4">
        <w:rPr>
          <w:lang w:val="en-GB"/>
        </w:rPr>
        <w:t>antiretroviral</w:t>
      </w:r>
      <w:r w:rsidRPr="004D546C" w:rsidR="008C39A4">
        <w:rPr>
          <w:lang w:val="en-GB"/>
        </w:rPr>
        <w:t xml:space="preserve"> </w:t>
      </w:r>
      <w:r w:rsidRPr="004D546C">
        <w:rPr>
          <w:lang w:val="en-GB"/>
        </w:rPr>
        <w:t>medication</w:t>
      </w:r>
      <w:r w:rsidRPr="004D546C" w:rsidR="008F0864">
        <w:rPr>
          <w:lang w:val="en-GB"/>
        </w:rPr>
        <w:t xml:space="preserve"> either</w:t>
      </w:r>
      <w:r w:rsidRPr="004D546C">
        <w:rPr>
          <w:lang w:val="en-GB"/>
        </w:rPr>
        <w:t xml:space="preserve">. At the same time, although a series of medical tests </w:t>
      </w:r>
      <w:r w:rsidRPr="004D546C" w:rsidR="008F0864">
        <w:rPr>
          <w:lang w:val="en-GB"/>
        </w:rPr>
        <w:t xml:space="preserve">had been </w:t>
      </w:r>
      <w:r w:rsidRPr="004D546C">
        <w:rPr>
          <w:lang w:val="en-GB"/>
        </w:rPr>
        <w:t xml:space="preserve">required, they </w:t>
      </w:r>
      <w:r w:rsidRPr="004D546C" w:rsidR="008F0864">
        <w:rPr>
          <w:lang w:val="en-GB"/>
        </w:rPr>
        <w:t xml:space="preserve">had </w:t>
      </w:r>
      <w:r w:rsidRPr="004D546C">
        <w:rPr>
          <w:lang w:val="en-GB"/>
        </w:rPr>
        <w:t xml:space="preserve">never </w:t>
      </w:r>
      <w:r w:rsidRPr="004D546C" w:rsidR="008F0864">
        <w:rPr>
          <w:lang w:val="en-GB"/>
        </w:rPr>
        <w:t xml:space="preserve">been </w:t>
      </w:r>
      <w:r w:rsidRPr="004D546C">
        <w:rPr>
          <w:lang w:val="en-GB"/>
        </w:rPr>
        <w:t xml:space="preserve">carried out. The official investigation had failed to elucidate such crucial aspects of the case, </w:t>
      </w:r>
      <w:r w:rsidRPr="004D546C" w:rsidR="00F83CC0">
        <w:rPr>
          <w:lang w:val="en-GB"/>
        </w:rPr>
        <w:t>notwithstanding</w:t>
      </w:r>
      <w:r w:rsidRPr="004D546C">
        <w:rPr>
          <w:lang w:val="en-GB"/>
        </w:rPr>
        <w:t xml:space="preserve"> that there might </w:t>
      </w:r>
      <w:r w:rsidRPr="004D546C" w:rsidR="00F83CC0">
        <w:rPr>
          <w:lang w:val="en-GB"/>
        </w:rPr>
        <w:t xml:space="preserve">have </w:t>
      </w:r>
      <w:r w:rsidRPr="004D546C">
        <w:rPr>
          <w:lang w:val="en-GB"/>
        </w:rPr>
        <w:t>be</w:t>
      </w:r>
      <w:r w:rsidRPr="004D546C" w:rsidR="00F83CC0">
        <w:rPr>
          <w:lang w:val="en-GB"/>
        </w:rPr>
        <w:t>en</w:t>
      </w:r>
      <w:r w:rsidRPr="004D546C">
        <w:rPr>
          <w:lang w:val="en-GB"/>
        </w:rPr>
        <w:t xml:space="preserve"> more plausible explanations for the patient</w:t>
      </w:r>
      <w:r w:rsidR="00A23C3B">
        <w:rPr>
          <w:lang w:val="en-GB"/>
        </w:rPr>
        <w:t>’</w:t>
      </w:r>
      <w:r w:rsidRPr="004D546C">
        <w:rPr>
          <w:lang w:val="en-GB"/>
        </w:rPr>
        <w:t>s alleged psychotic behaviour, such as septicaemia or his enforced segregation in a separate room.</w:t>
      </w:r>
    </w:p>
    <w:p w:rsidRPr="004D546C" w:rsidR="0051007F" w:rsidP="00AB4425" w:rsidRDefault="0051007F">
      <w:pPr>
        <w:pStyle w:val="ECHRPara"/>
        <w:rPr>
          <w:lang w:val="en-GB"/>
        </w:rPr>
      </w:pPr>
      <w:r w:rsidRPr="004D546C">
        <w:rPr>
          <w:lang w:val="en-GB"/>
        </w:rPr>
        <w:t>In view of the above, the CLR submitted that the substantive obligations under Article 2 had clearly not been fulfilled by the respondent State.</w:t>
      </w:r>
    </w:p>
    <w:p w:rsidRPr="004D546C" w:rsidR="0051007F" w:rsidP="00AB4425" w:rsidRDefault="0051007F">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118</w:t>
      </w:r>
      <w:r w:rsidRPr="004D546C">
        <w:rPr>
          <w:lang w:val="en-GB"/>
        </w:rPr>
        <w:fldChar w:fldCharType="end"/>
      </w:r>
      <w:r w:rsidRPr="004D546C">
        <w:rPr>
          <w:lang w:val="en-GB"/>
        </w:rPr>
        <w:t>.  The CLR further maintained that the living conditions at the PMH and the patient</w:t>
      </w:r>
      <w:r w:rsidR="00A23C3B">
        <w:rPr>
          <w:lang w:val="en-GB"/>
        </w:rPr>
        <w:t>’</w:t>
      </w:r>
      <w:r w:rsidRPr="004D546C">
        <w:rPr>
          <w:lang w:val="en-GB"/>
        </w:rPr>
        <w:t>s placement in a segregated room amounted to a separate violation of Article 3.</w:t>
      </w:r>
    </w:p>
    <w:p w:rsidRPr="004D546C" w:rsidR="0051007F" w:rsidP="00AB4425" w:rsidRDefault="0051007F">
      <w:pPr>
        <w:pStyle w:val="ECHRPara"/>
        <w:rPr>
          <w:lang w:val="en-GB"/>
        </w:rPr>
      </w:pPr>
      <w:r w:rsidRPr="004D546C">
        <w:rPr>
          <w:lang w:val="en-GB"/>
        </w:rPr>
        <w:t xml:space="preserve">Solid evidence in the file, including documents issued by Romanian authorities, such as the Government, the </w:t>
      </w:r>
      <w:r w:rsidRPr="004D546C" w:rsidR="008F0864">
        <w:rPr>
          <w:lang w:val="en-GB"/>
        </w:rPr>
        <w:t>prosecutor</w:t>
      </w:r>
      <w:r w:rsidR="00A23C3B">
        <w:rPr>
          <w:lang w:val="en-GB"/>
        </w:rPr>
        <w:t>’</w:t>
      </w:r>
      <w:r w:rsidRPr="004D546C" w:rsidR="008F0864">
        <w:rPr>
          <w:lang w:val="en-GB"/>
        </w:rPr>
        <w:t xml:space="preserve">s office attached to the </w:t>
      </w:r>
      <w:r w:rsidRPr="004D546C">
        <w:rPr>
          <w:lang w:val="en-GB"/>
        </w:rPr>
        <w:t>High Court, the National Forensic Institute or the staff of the PMH itself, highlighted the substandard conditions at the PMH at the relevant time, especially concerning the lack of food, lack of heating and presence of infectious diseases.</w:t>
      </w:r>
    </w:p>
    <w:p w:rsidRPr="004D546C" w:rsidR="0051007F" w:rsidP="00AB4425" w:rsidRDefault="0051007F">
      <w:pPr>
        <w:pStyle w:val="ECHRPara"/>
        <w:rPr>
          <w:lang w:val="en-GB"/>
        </w:rPr>
      </w:pPr>
      <w:r w:rsidRPr="004D546C">
        <w:rPr>
          <w:lang w:val="en-GB"/>
        </w:rPr>
        <w:t xml:space="preserve">It was undisputed that Mr </w:t>
      </w:r>
      <w:proofErr w:type="spellStart"/>
      <w:r w:rsidRPr="004D546C">
        <w:rPr>
          <w:lang w:val="en-GB"/>
        </w:rPr>
        <w:t>Câmpeanu</w:t>
      </w:r>
      <w:proofErr w:type="spellEnd"/>
      <w:r w:rsidRPr="004D546C">
        <w:rPr>
          <w:lang w:val="en-GB"/>
        </w:rPr>
        <w:t xml:space="preserve"> had been placed alone in a separate room; the CLR monitors had noted at the time of their visit to the PMH that the patient was not dressed properly, the room was cold and </w:t>
      </w:r>
      <w:r w:rsidRPr="004D546C" w:rsidR="004013F1">
        <w:rPr>
          <w:lang w:val="en-GB"/>
        </w:rPr>
        <w:t xml:space="preserve">the </w:t>
      </w:r>
      <w:r w:rsidRPr="004D546C">
        <w:rPr>
          <w:lang w:val="en-GB"/>
        </w:rPr>
        <w:t xml:space="preserve">staff refused to provide him with any support in meeting his basic personal needs. Whilst the Government alleged that this measure had been taken without any intention to discriminate against the patient, they </w:t>
      </w:r>
      <w:r w:rsidRPr="004D546C" w:rsidR="004013F1">
        <w:rPr>
          <w:lang w:val="en-GB"/>
        </w:rPr>
        <w:t xml:space="preserve">had </w:t>
      </w:r>
      <w:r w:rsidRPr="004D546C">
        <w:rPr>
          <w:lang w:val="en-GB"/>
        </w:rPr>
        <w:t>failed to provide any valid justification for it. The assertion that the room in question was the only space available was contradicted by numerous reports showing that the hospital had not been operating at full capacity at the time.</w:t>
      </w:r>
    </w:p>
    <w:p w:rsidRPr="004D546C" w:rsidR="0051007F" w:rsidP="00AB4425" w:rsidRDefault="0051007F">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119</w:t>
      </w:r>
      <w:r w:rsidRPr="004D546C">
        <w:rPr>
          <w:lang w:val="en-GB"/>
        </w:rPr>
        <w:fldChar w:fldCharType="end"/>
      </w:r>
      <w:r w:rsidRPr="004D546C">
        <w:rPr>
          <w:lang w:val="en-GB"/>
        </w:rPr>
        <w:t>.  The CLR contended that the official investigation conducted in the case had not complied with the requirements of the Convention, for the following reasons: its scope was too narrow, focusing only on two doctors, one from the CMS</w:t>
      </w:r>
      <w:r w:rsidRPr="004D546C" w:rsidR="00F83CC0">
        <w:rPr>
          <w:lang w:val="en-GB"/>
        </w:rPr>
        <w:t>C</w:t>
      </w:r>
      <w:r w:rsidRPr="004D546C">
        <w:rPr>
          <w:lang w:val="en-GB"/>
        </w:rPr>
        <w:t xml:space="preserve"> and the other from the PMH, while ignoring other staff or other agencies involved; only the immediate cause of death and the period immediately before it had been analysed; and the authorities had failed to collect essential evidence in good time </w:t>
      </w:r>
      <w:r w:rsidR="001708C6">
        <w:rPr>
          <w:lang w:val="en-GB"/>
        </w:rPr>
        <w:t>or</w:t>
      </w:r>
      <w:r w:rsidRPr="004D546C">
        <w:rPr>
          <w:lang w:val="en-GB"/>
        </w:rPr>
        <w:t xml:space="preserve"> to elucidate disputed facts, including the cause of death in the case. The failure to carry out an autopsy immediately after the patient</w:t>
      </w:r>
      <w:r w:rsidR="00A23C3B">
        <w:rPr>
          <w:lang w:val="en-GB"/>
        </w:rPr>
        <w:t>’</w:t>
      </w:r>
      <w:r w:rsidRPr="004D546C">
        <w:rPr>
          <w:lang w:val="en-GB"/>
        </w:rPr>
        <w:t xml:space="preserve">s death and failures in the provision of medical care were shortcomings </w:t>
      </w:r>
      <w:r w:rsidR="00C93FCC">
        <w:rPr>
          <w:lang w:val="en-GB"/>
        </w:rPr>
        <w:t>emphasised</w:t>
      </w:r>
      <w:r w:rsidRPr="004D546C">
        <w:rPr>
          <w:lang w:val="en-GB"/>
        </w:rPr>
        <w:t xml:space="preserve"> in the first-instance court</w:t>
      </w:r>
      <w:r w:rsidR="00A23C3B">
        <w:rPr>
          <w:lang w:val="en-GB"/>
        </w:rPr>
        <w:t>’</w:t>
      </w:r>
      <w:r w:rsidRPr="004D546C">
        <w:rPr>
          <w:lang w:val="en-GB"/>
        </w:rPr>
        <w:t>s decision, which had, however, been overturned by the appellate court.</w:t>
      </w:r>
    </w:p>
    <w:p w:rsidRPr="004D546C" w:rsidR="0051007F" w:rsidP="00AB4425" w:rsidRDefault="0051007F">
      <w:pPr>
        <w:pStyle w:val="ECHRPara"/>
        <w:rPr>
          <w:lang w:val="en-GB"/>
        </w:rPr>
      </w:pPr>
      <w:r w:rsidRPr="004D546C">
        <w:rPr>
          <w:lang w:val="en-GB"/>
        </w:rPr>
        <w:t xml:space="preserve">The CLR submitted in conclusion that the investigation had fallen short of the requirements set out in Articles 2 and 3 of the Convention in that it had failed to establish the </w:t>
      </w:r>
      <w:proofErr w:type="gramStart"/>
      <w:r w:rsidRPr="004D546C">
        <w:rPr>
          <w:lang w:val="en-GB"/>
        </w:rPr>
        <w:t>facts,</w:t>
      </w:r>
      <w:proofErr w:type="gramEnd"/>
      <w:r w:rsidRPr="004D546C">
        <w:rPr>
          <w:lang w:val="en-GB"/>
        </w:rPr>
        <w:t xml:space="preserve"> identify the cause of death and punish the perpetrators.</w:t>
      </w:r>
    </w:p>
    <w:p w:rsidRPr="004D546C" w:rsidR="00157866" w:rsidP="00AB4425" w:rsidRDefault="00DA52A2">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120</w:t>
      </w:r>
      <w:r w:rsidRPr="004D546C">
        <w:rPr>
          <w:lang w:val="en-GB"/>
        </w:rPr>
        <w:fldChar w:fldCharType="end"/>
      </w:r>
      <w:r w:rsidRPr="004D546C">
        <w:rPr>
          <w:lang w:val="en-GB"/>
        </w:rPr>
        <w:t>.  </w:t>
      </w:r>
      <w:r w:rsidRPr="004D546C" w:rsidR="00157866">
        <w:rPr>
          <w:lang w:val="en-GB"/>
        </w:rPr>
        <w:t>The CLR argued that in the case of people with disabilities who were confined in State institutions, Article 13 required States to take positive steps to ensure that these people had access to justice, including by creating an independent monitoring mechanism able to receive complaints on such matters, investigate abuse, impose sanctions or refer the case to the appropriate authority.</w:t>
      </w:r>
    </w:p>
    <w:p w:rsidRPr="004D546C" w:rsidR="00157866" w:rsidP="00AB4425" w:rsidRDefault="00157866">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121</w:t>
      </w:r>
      <w:r w:rsidRPr="004D546C">
        <w:rPr>
          <w:lang w:val="en-GB"/>
        </w:rPr>
        <w:fldChar w:fldCharType="end"/>
      </w:r>
      <w:r w:rsidRPr="004D546C">
        <w:rPr>
          <w:lang w:val="en-GB"/>
        </w:rPr>
        <w:t>.  </w:t>
      </w:r>
      <w:r w:rsidR="00C93FCC">
        <w:rPr>
          <w:lang w:val="en-GB"/>
        </w:rPr>
        <w:t>The CLR</w:t>
      </w:r>
      <w:r w:rsidRPr="004D546C">
        <w:rPr>
          <w:lang w:val="en-GB"/>
        </w:rPr>
        <w:t xml:space="preserve"> submitted that in several </w:t>
      </w:r>
      <w:r w:rsidRPr="004D546C" w:rsidR="004013F1">
        <w:rPr>
          <w:lang w:val="en-GB"/>
        </w:rPr>
        <w:t xml:space="preserve">previous </w:t>
      </w:r>
      <w:r w:rsidRPr="004D546C">
        <w:rPr>
          <w:lang w:val="en-GB"/>
        </w:rPr>
        <w:t xml:space="preserve">cases against Romania, the Court had found a violation on account of the lack of adequate remedies concerning people with disabilities complaining under Articles 3 or 5 of the Convention (it cited </w:t>
      </w:r>
      <w:r w:rsidRPr="004D546C">
        <w:rPr>
          <w:i/>
          <w:lang w:val="en-GB"/>
        </w:rPr>
        <w:t>Filip v. Romania</w:t>
      </w:r>
      <w:r w:rsidRPr="004D546C">
        <w:rPr>
          <w:lang w:val="en-GB"/>
        </w:rPr>
        <w:t>, no. 41124/02, §</w:t>
      </w:r>
      <w:r w:rsidR="00FE1B51">
        <w:rPr>
          <w:lang w:val="en-GB"/>
        </w:rPr>
        <w:t> </w:t>
      </w:r>
      <w:r w:rsidRPr="004D546C">
        <w:rPr>
          <w:lang w:val="en-GB"/>
        </w:rPr>
        <w:t>49, 14</w:t>
      </w:r>
      <w:r w:rsidR="00FE1B51">
        <w:rPr>
          <w:lang w:val="en-GB"/>
        </w:rPr>
        <w:t> December </w:t>
      </w:r>
      <w:r w:rsidRPr="004D546C">
        <w:rPr>
          <w:lang w:val="en-GB"/>
        </w:rPr>
        <w:t xml:space="preserve">2006; </w:t>
      </w:r>
      <w:r w:rsidRPr="004D546C">
        <w:rPr>
          <w:i/>
          <w:lang w:val="en-GB"/>
        </w:rPr>
        <w:t>C.B. v. Romania</w:t>
      </w:r>
      <w:r w:rsidRPr="004D546C">
        <w:rPr>
          <w:lang w:val="en-GB"/>
        </w:rPr>
        <w:t xml:space="preserve">, </w:t>
      </w:r>
      <w:r w:rsidRPr="004D546C" w:rsidR="00AB2AE1">
        <w:rPr>
          <w:lang w:val="en-GB"/>
        </w:rPr>
        <w:t>cited above, §§ 65-67</w:t>
      </w:r>
      <w:r w:rsidRPr="004D546C">
        <w:rPr>
          <w:lang w:val="en-GB"/>
        </w:rPr>
        <w:t xml:space="preserve">; </w:t>
      </w:r>
      <w:proofErr w:type="spellStart"/>
      <w:r w:rsidRPr="004D546C">
        <w:rPr>
          <w:i/>
          <w:lang w:val="en-GB"/>
        </w:rPr>
        <w:t>Parascineti</w:t>
      </w:r>
      <w:proofErr w:type="spellEnd"/>
      <w:r w:rsidRPr="004D546C">
        <w:rPr>
          <w:i/>
          <w:lang w:val="en-GB"/>
        </w:rPr>
        <w:t xml:space="preserve"> v.</w:t>
      </w:r>
      <w:r w:rsidR="00FE1B51">
        <w:rPr>
          <w:i/>
          <w:lang w:val="en-GB"/>
        </w:rPr>
        <w:t> </w:t>
      </w:r>
      <w:r w:rsidRPr="004D546C">
        <w:rPr>
          <w:i/>
          <w:lang w:val="en-GB"/>
        </w:rPr>
        <w:t>Romania</w:t>
      </w:r>
      <w:r w:rsidRPr="004D546C">
        <w:rPr>
          <w:lang w:val="en-GB"/>
        </w:rPr>
        <w:t>, no.</w:t>
      </w:r>
      <w:r w:rsidR="00FE1B51">
        <w:rPr>
          <w:lang w:val="en-GB"/>
        </w:rPr>
        <w:t xml:space="preserve"> </w:t>
      </w:r>
      <w:r w:rsidRPr="004D546C">
        <w:rPr>
          <w:lang w:val="en-GB"/>
        </w:rPr>
        <w:t xml:space="preserve">32060/05, §§ 34-38, 13 March 2012; and </w:t>
      </w:r>
      <w:r w:rsidR="00FE1B51">
        <w:rPr>
          <w:i/>
          <w:lang w:val="en-GB"/>
        </w:rPr>
        <w:t>B. v. Romania</w:t>
      </w:r>
      <w:r w:rsidRPr="004D546C">
        <w:rPr>
          <w:lang w:val="en-GB"/>
        </w:rPr>
        <w:t xml:space="preserve">, </w:t>
      </w:r>
      <w:r w:rsidRPr="004D546C" w:rsidR="00AB2AE1">
        <w:rPr>
          <w:lang w:val="en-GB"/>
        </w:rPr>
        <w:t>cited above, §</w:t>
      </w:r>
      <w:r w:rsidRPr="004D546C" w:rsidR="004013F1">
        <w:rPr>
          <w:lang w:val="en-GB"/>
        </w:rPr>
        <w:t xml:space="preserve"> </w:t>
      </w:r>
      <w:r w:rsidRPr="004D546C" w:rsidR="00AB2AE1">
        <w:rPr>
          <w:lang w:val="en-GB"/>
        </w:rPr>
        <w:t>97</w:t>
      </w:r>
      <w:r w:rsidRPr="004D546C">
        <w:rPr>
          <w:lang w:val="en-GB"/>
        </w:rPr>
        <w:t>).</w:t>
      </w:r>
    </w:p>
    <w:p w:rsidRPr="004D546C" w:rsidR="00157866" w:rsidP="00AB4425" w:rsidRDefault="00157866">
      <w:pPr>
        <w:pStyle w:val="ECHRPara"/>
        <w:rPr>
          <w:lang w:val="en-GB"/>
        </w:rPr>
      </w:pPr>
      <w:r w:rsidRPr="004D546C">
        <w:rPr>
          <w:lang w:val="en-GB"/>
        </w:rPr>
        <w:t xml:space="preserve">The same conclusions emerged from the consistent documentation issued by </w:t>
      </w:r>
      <w:r w:rsidRPr="004D546C" w:rsidR="00BA3505">
        <w:rPr>
          <w:lang w:val="en-GB"/>
        </w:rPr>
        <w:t xml:space="preserve">international </w:t>
      </w:r>
      <w:r w:rsidRPr="004D546C">
        <w:rPr>
          <w:lang w:val="en-GB"/>
        </w:rPr>
        <w:t xml:space="preserve">NGOs such as Human Rights Watch or Mental Disability Rights International, and the CLR itself had also reported on the lack of safeguards against ill-treatment and the fact that residents of psychiatric institutions were largely unaware of their rights, while </w:t>
      </w:r>
      <w:proofErr w:type="gramStart"/>
      <w:r w:rsidRPr="004D546C">
        <w:rPr>
          <w:lang w:val="en-GB"/>
        </w:rPr>
        <w:t>staff were</w:t>
      </w:r>
      <w:proofErr w:type="gramEnd"/>
      <w:r w:rsidRPr="004D546C">
        <w:rPr>
          <w:lang w:val="en-GB"/>
        </w:rPr>
        <w:t xml:space="preserve"> not trained in handling allegations of abuse.</w:t>
      </w:r>
    </w:p>
    <w:p w:rsidRPr="004D546C" w:rsidR="00157866" w:rsidP="00AB4425" w:rsidRDefault="00157866">
      <w:pPr>
        <w:pStyle w:val="ECHRPara"/>
        <w:rPr>
          <w:lang w:val="en-GB"/>
        </w:rPr>
      </w:pPr>
      <w:r w:rsidRPr="004D546C">
        <w:rPr>
          <w:lang w:val="en-GB"/>
        </w:rPr>
        <w:t>The CLR further contended that to its knowledge, despite highly credible allegations concerning suspicious deaths in psychiatric institutions, there had never been any final decision declaring a staff member criminally or civilly liable for misconduct in relation to such</w:t>
      </w:r>
      <w:r w:rsidR="00EE64D7">
        <w:rPr>
          <w:lang w:val="en-GB"/>
        </w:rPr>
        <w:t xml:space="preserve"> deaths. In the case of the 129 </w:t>
      </w:r>
      <w:r w:rsidRPr="004D546C">
        <w:rPr>
          <w:lang w:val="en-GB"/>
        </w:rPr>
        <w:t>deaths reported at the PMH during the period from 2002 to 2004, criminal investigations had not resulted in any finding of wrongdoing, the decisions not to bring charges having been subsequently upheld by the courts.</w:t>
      </w:r>
    </w:p>
    <w:p w:rsidRPr="004D546C" w:rsidR="00157866" w:rsidP="00AB4425" w:rsidRDefault="004013F1">
      <w:pPr>
        <w:pStyle w:val="ECHRPara"/>
        <w:rPr>
          <w:lang w:val="en-GB"/>
        </w:rPr>
      </w:pPr>
      <w:r w:rsidRPr="004D546C">
        <w:rPr>
          <w:lang w:val="en-GB"/>
        </w:rPr>
        <w:t>In conclusion,</w:t>
      </w:r>
      <w:r w:rsidRPr="004D546C" w:rsidR="00157866">
        <w:rPr>
          <w:lang w:val="en-GB"/>
        </w:rPr>
        <w:t xml:space="preserve"> the Romanian legal system lacked effective remedies within the meaning of Article 13 in </w:t>
      </w:r>
      <w:r w:rsidRPr="004D546C" w:rsidR="00921653">
        <w:rPr>
          <w:lang w:val="en-GB"/>
        </w:rPr>
        <w:t>relation to</w:t>
      </w:r>
      <w:r w:rsidRPr="004D546C" w:rsidR="00157866">
        <w:rPr>
          <w:lang w:val="en-GB"/>
        </w:rPr>
        <w:t xml:space="preserve"> people with mental disabilities in general, but more</w:t>
      </w:r>
      <w:r w:rsidR="00FE1B51">
        <w:rPr>
          <w:lang w:val="en-GB"/>
        </w:rPr>
        <w:t xml:space="preserve"> particularly in relation to Mr </w:t>
      </w:r>
      <w:proofErr w:type="spellStart"/>
      <w:r w:rsidRPr="004D546C" w:rsidR="00157866">
        <w:rPr>
          <w:lang w:val="en-GB"/>
        </w:rPr>
        <w:t>Câmpeanu</w:t>
      </w:r>
      <w:r w:rsidR="00A23C3B">
        <w:rPr>
          <w:lang w:val="en-GB"/>
        </w:rPr>
        <w:t>’</w:t>
      </w:r>
      <w:r w:rsidRPr="004D546C" w:rsidR="00157866">
        <w:rPr>
          <w:lang w:val="en-GB"/>
        </w:rPr>
        <w:t>s</w:t>
      </w:r>
      <w:proofErr w:type="spellEnd"/>
      <w:r w:rsidRPr="004D546C" w:rsidR="00157866">
        <w:rPr>
          <w:lang w:val="en-GB"/>
        </w:rPr>
        <w:t xml:space="preserve"> rig</w:t>
      </w:r>
      <w:r w:rsidRPr="004D546C" w:rsidR="0076217F">
        <w:rPr>
          <w:lang w:val="en-GB"/>
        </w:rPr>
        <w:t xml:space="preserve">hts as protected by Articles 2 and </w:t>
      </w:r>
      <w:r w:rsidRPr="004D546C" w:rsidR="00157866">
        <w:rPr>
          <w:lang w:val="en-GB"/>
        </w:rPr>
        <w:t>3.</w:t>
      </w:r>
    </w:p>
    <w:p w:rsidRPr="004D546C" w:rsidR="00F71A6A" w:rsidP="00AB4425" w:rsidRDefault="004F6D3A">
      <w:pPr>
        <w:pStyle w:val="ECHRHeading4"/>
        <w:rPr>
          <w:lang w:val="en-GB"/>
        </w:rPr>
      </w:pPr>
      <w:r w:rsidRPr="004D546C">
        <w:rPr>
          <w:lang w:val="en-GB"/>
        </w:rPr>
        <w:t>(</w:t>
      </w:r>
      <w:r w:rsidRPr="004D546C" w:rsidR="0051007F">
        <w:rPr>
          <w:lang w:val="en-GB"/>
        </w:rPr>
        <w:t>b</w:t>
      </w:r>
      <w:r w:rsidRPr="004D546C">
        <w:rPr>
          <w:lang w:val="en-GB"/>
        </w:rPr>
        <w:t>)  </w:t>
      </w:r>
      <w:r w:rsidRPr="004D546C" w:rsidR="0051007F">
        <w:rPr>
          <w:lang w:val="en-GB"/>
        </w:rPr>
        <w:t>The Government</w:t>
      </w:r>
    </w:p>
    <w:bookmarkStart w:name="p121" w:id="46"/>
    <w:p w:rsidRPr="004D546C" w:rsidR="00795D46" w:rsidP="00AB4425" w:rsidRDefault="00AB20D7">
      <w:pPr>
        <w:pStyle w:val="ECHRPara"/>
        <w:keepNext/>
        <w:keepLine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122</w:t>
      </w:r>
      <w:r w:rsidRPr="004D546C">
        <w:rPr>
          <w:lang w:val="en-GB"/>
        </w:rPr>
        <w:fldChar w:fldCharType="end"/>
      </w:r>
      <w:bookmarkEnd w:id="46"/>
      <w:r w:rsidRPr="004D546C" w:rsidR="008E05A3">
        <w:rPr>
          <w:lang w:val="en-GB"/>
        </w:rPr>
        <w:t xml:space="preserve">.  The Government </w:t>
      </w:r>
      <w:r w:rsidRPr="004D546C" w:rsidR="00795D46">
        <w:rPr>
          <w:lang w:val="en-GB"/>
        </w:rPr>
        <w:t xml:space="preserve">contended that </w:t>
      </w:r>
      <w:r w:rsidRPr="004D546C" w:rsidR="004013F1">
        <w:rPr>
          <w:lang w:val="en-GB"/>
        </w:rPr>
        <w:t>since</w:t>
      </w:r>
      <w:r w:rsidRPr="004D546C" w:rsidR="00795D46">
        <w:rPr>
          <w:lang w:val="en-GB"/>
        </w:rPr>
        <w:t xml:space="preserve"> HIV was a very serious progressive disease, the fact that Mr </w:t>
      </w:r>
      <w:proofErr w:type="spellStart"/>
      <w:r w:rsidRPr="004D546C" w:rsidR="00795D46">
        <w:rPr>
          <w:lang w:val="en-GB"/>
        </w:rPr>
        <w:t>Câmpeanu</w:t>
      </w:r>
      <w:proofErr w:type="spellEnd"/>
      <w:r w:rsidRPr="004D546C" w:rsidR="00795D46">
        <w:rPr>
          <w:lang w:val="en-GB"/>
        </w:rPr>
        <w:t xml:space="preserve"> had died from it was not in itself proof that his death had been caused by shortcomings in the medical system.</w:t>
      </w:r>
    </w:p>
    <w:p w:rsidRPr="004D546C" w:rsidR="00812A5A" w:rsidP="00AB4425" w:rsidRDefault="00795D46">
      <w:pPr>
        <w:pStyle w:val="ECHRPara"/>
        <w:rPr>
          <w:lang w:val="en-GB"/>
        </w:rPr>
      </w:pPr>
      <w:r w:rsidRPr="004D546C">
        <w:rPr>
          <w:lang w:val="en-GB"/>
        </w:rPr>
        <w:t xml:space="preserve">Furthermore, no evidence had been adduced to show that the authorities had failed to provide Mr </w:t>
      </w:r>
      <w:proofErr w:type="spellStart"/>
      <w:r w:rsidRPr="004D546C">
        <w:rPr>
          <w:lang w:val="en-GB"/>
        </w:rPr>
        <w:t>Câmpeanu</w:t>
      </w:r>
      <w:proofErr w:type="spellEnd"/>
      <w:r w:rsidRPr="004D546C">
        <w:rPr>
          <w:lang w:val="en-GB"/>
        </w:rPr>
        <w:t xml:space="preserve"> with </w:t>
      </w:r>
      <w:r w:rsidR="002D44D9">
        <w:rPr>
          <w:lang w:val="en-GB"/>
        </w:rPr>
        <w:t>antiretroviral</w:t>
      </w:r>
      <w:r w:rsidRPr="004D546C" w:rsidR="002D44D9">
        <w:rPr>
          <w:lang w:val="en-GB"/>
        </w:rPr>
        <w:t xml:space="preserve"> </w:t>
      </w:r>
      <w:r w:rsidRPr="004D546C">
        <w:rPr>
          <w:lang w:val="en-GB"/>
        </w:rPr>
        <w:t xml:space="preserve">treatment; </w:t>
      </w:r>
      <w:r w:rsidRPr="004D546C" w:rsidR="00853010">
        <w:rPr>
          <w:lang w:val="en-GB"/>
        </w:rPr>
        <w:t>on the contrary, the Government submitted a copy of the patient</w:t>
      </w:r>
      <w:r w:rsidR="00A23C3B">
        <w:rPr>
          <w:lang w:val="en-GB"/>
        </w:rPr>
        <w:t>’</w:t>
      </w:r>
      <w:r w:rsidRPr="004D546C" w:rsidR="00853010">
        <w:rPr>
          <w:lang w:val="en-GB"/>
        </w:rPr>
        <w:t xml:space="preserve">s medical records at the PMH, </w:t>
      </w:r>
      <w:r w:rsidRPr="004D546C">
        <w:rPr>
          <w:lang w:val="en-GB"/>
        </w:rPr>
        <w:t>confirm</w:t>
      </w:r>
      <w:r w:rsidRPr="004D546C" w:rsidR="00853010">
        <w:rPr>
          <w:lang w:val="en-GB"/>
        </w:rPr>
        <w:t>ing</w:t>
      </w:r>
      <w:r w:rsidRPr="004D546C">
        <w:rPr>
          <w:lang w:val="en-GB"/>
        </w:rPr>
        <w:t xml:space="preserve"> that he had received the required </w:t>
      </w:r>
      <w:r w:rsidR="002D44D9">
        <w:rPr>
          <w:lang w:val="en-GB"/>
        </w:rPr>
        <w:t>antiretroviral</w:t>
      </w:r>
      <w:r w:rsidRPr="004D546C" w:rsidR="002D44D9">
        <w:rPr>
          <w:lang w:val="en-GB"/>
        </w:rPr>
        <w:t xml:space="preserve"> </w:t>
      </w:r>
      <w:r w:rsidRPr="004D546C">
        <w:rPr>
          <w:lang w:val="en-GB"/>
        </w:rPr>
        <w:t>treatment while at the hospital.</w:t>
      </w:r>
    </w:p>
    <w:p w:rsidRPr="004D546C" w:rsidR="00795D46" w:rsidP="00AB4425" w:rsidRDefault="00795D46">
      <w:pPr>
        <w:pStyle w:val="ECHRPara"/>
        <w:rPr>
          <w:lang w:val="en-GB"/>
        </w:rPr>
      </w:pPr>
      <w:r w:rsidRPr="004D546C">
        <w:rPr>
          <w:lang w:val="en-GB"/>
        </w:rPr>
        <w:t xml:space="preserve">The conclusion of the Disciplinary </w:t>
      </w:r>
      <w:r w:rsidRPr="004D546C" w:rsidR="004013F1">
        <w:rPr>
          <w:lang w:val="en-GB"/>
        </w:rPr>
        <w:t xml:space="preserve">Board </w:t>
      </w:r>
      <w:r w:rsidRPr="004D546C">
        <w:rPr>
          <w:lang w:val="en-GB"/>
        </w:rPr>
        <w:t xml:space="preserve">of the </w:t>
      </w:r>
      <w:r w:rsidRPr="004D546C" w:rsidR="004013F1">
        <w:rPr>
          <w:lang w:val="en-GB"/>
        </w:rPr>
        <w:t xml:space="preserve">Medical </w:t>
      </w:r>
      <w:r w:rsidRPr="004D546C">
        <w:rPr>
          <w:lang w:val="en-GB"/>
        </w:rPr>
        <w:t xml:space="preserve">Association also confirmed the adequacy of the treatment given to Mr </w:t>
      </w:r>
      <w:proofErr w:type="spellStart"/>
      <w:r w:rsidRPr="004D546C">
        <w:rPr>
          <w:lang w:val="en-GB"/>
        </w:rPr>
        <w:t>Câmpeanu</w:t>
      </w:r>
      <w:proofErr w:type="spellEnd"/>
      <w:r w:rsidRPr="004D546C">
        <w:rPr>
          <w:lang w:val="en-GB"/>
        </w:rPr>
        <w:t xml:space="preserve"> (see </w:t>
      </w:r>
      <w:r w:rsidRPr="004D546C" w:rsidR="00F83CC0">
        <w:rPr>
          <w:lang w:val="en-GB"/>
        </w:rPr>
        <w:t>paragraph</w:t>
      </w:r>
      <w:r w:rsidR="00FE1B51">
        <w:rPr>
          <w:lang w:val="en-GB"/>
        </w:rPr>
        <w:t> </w:t>
      </w:r>
      <w:r w:rsidRPr="004D546C" w:rsidR="009F52FA">
        <w:rPr>
          <w:lang w:val="en-GB"/>
        </w:rPr>
        <w:fldChar w:fldCharType="begin"/>
      </w:r>
      <w:r w:rsidRPr="004D546C" w:rsidR="009F52FA">
        <w:rPr>
          <w:lang w:val="en-GB"/>
        </w:rPr>
        <w:instrText xml:space="preserve"> REF p35 \h </w:instrText>
      </w:r>
      <w:r w:rsidR="00402A9C">
        <w:rPr>
          <w:lang w:val="en-GB"/>
        </w:rPr>
        <w:instrText xml:space="preserve"> \* MERGEFORMAT </w:instrText>
      </w:r>
      <w:r w:rsidRPr="004D546C" w:rsidR="009F52FA">
        <w:rPr>
          <w:lang w:val="en-GB"/>
        </w:rPr>
      </w:r>
      <w:r w:rsidRPr="004D546C" w:rsidR="009F52FA">
        <w:rPr>
          <w:lang w:val="en-GB"/>
        </w:rPr>
        <w:fldChar w:fldCharType="separate"/>
      </w:r>
      <w:r w:rsidR="00F95F30">
        <w:rPr>
          <w:noProof/>
          <w:lang w:val="en-GB"/>
        </w:rPr>
        <w:t>35</w:t>
      </w:r>
      <w:r w:rsidRPr="004D546C" w:rsidR="009F52FA">
        <w:rPr>
          <w:lang w:val="en-GB"/>
        </w:rPr>
        <w:fldChar w:fldCharType="end"/>
      </w:r>
      <w:r w:rsidRPr="004D546C" w:rsidR="002C7821">
        <w:rPr>
          <w:lang w:val="en-GB"/>
        </w:rPr>
        <w:t xml:space="preserve"> </w:t>
      </w:r>
      <w:r w:rsidRPr="004D546C" w:rsidR="00F83CC0">
        <w:rPr>
          <w:lang w:val="en-GB"/>
        </w:rPr>
        <w:t>above</w:t>
      </w:r>
      <w:r w:rsidRPr="004D546C">
        <w:rPr>
          <w:lang w:val="en-GB"/>
        </w:rPr>
        <w:t>). Article 2 under its substantive head was therefore not applicable to the case.</w:t>
      </w:r>
    </w:p>
    <w:bookmarkStart w:name="p125" w:id="47"/>
    <w:p w:rsidRPr="004D546C" w:rsidR="00795D46" w:rsidP="00AB4425" w:rsidRDefault="00795D46">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123</w:t>
      </w:r>
      <w:r w:rsidRPr="004D546C">
        <w:rPr>
          <w:lang w:val="en-GB"/>
        </w:rPr>
        <w:fldChar w:fldCharType="end"/>
      </w:r>
      <w:bookmarkEnd w:id="47"/>
      <w:r w:rsidRPr="004D546C">
        <w:rPr>
          <w:lang w:val="en-GB"/>
        </w:rPr>
        <w:t>.  Under Article 3, the Government submitted that both at the CMS</w:t>
      </w:r>
      <w:r w:rsidRPr="004D546C" w:rsidR="00F83CC0">
        <w:rPr>
          <w:lang w:val="en-GB"/>
        </w:rPr>
        <w:t>C</w:t>
      </w:r>
      <w:r w:rsidRPr="004D546C">
        <w:rPr>
          <w:lang w:val="en-GB"/>
        </w:rPr>
        <w:t xml:space="preserve"> and at the PMH, the general conditions (hygiene, nutrition, heating and also human resources) </w:t>
      </w:r>
      <w:r w:rsidRPr="004D546C" w:rsidR="004013F1">
        <w:rPr>
          <w:lang w:val="en-GB"/>
        </w:rPr>
        <w:t xml:space="preserve">had been </w:t>
      </w:r>
      <w:r w:rsidRPr="004D546C">
        <w:rPr>
          <w:lang w:val="en-GB"/>
        </w:rPr>
        <w:t>adequate and in accordance with the standards existing at the material time.</w:t>
      </w:r>
    </w:p>
    <w:p w:rsidRPr="004D546C" w:rsidR="00795D46" w:rsidP="00AB4425" w:rsidRDefault="00795D46">
      <w:pPr>
        <w:pStyle w:val="ECHRPara"/>
        <w:rPr>
          <w:lang w:val="en-GB"/>
        </w:rPr>
      </w:pPr>
      <w:r w:rsidRPr="004D546C">
        <w:rPr>
          <w:lang w:val="en-GB"/>
        </w:rPr>
        <w:t xml:space="preserve">The medical care received by Mr </w:t>
      </w:r>
      <w:proofErr w:type="spellStart"/>
      <w:r w:rsidRPr="004D546C">
        <w:rPr>
          <w:lang w:val="en-GB"/>
        </w:rPr>
        <w:t>Câmpeanu</w:t>
      </w:r>
      <w:proofErr w:type="spellEnd"/>
      <w:r w:rsidRPr="004D546C">
        <w:rPr>
          <w:lang w:val="en-GB"/>
        </w:rPr>
        <w:t xml:space="preserve"> had been appropriate to his state of health; </w:t>
      </w:r>
      <w:r w:rsidRPr="004D546C" w:rsidR="00F83CC0">
        <w:rPr>
          <w:lang w:val="en-GB"/>
        </w:rPr>
        <w:t>he had been admitted to the CMSC</w:t>
      </w:r>
      <w:r w:rsidRPr="004D546C">
        <w:rPr>
          <w:lang w:val="en-GB"/>
        </w:rPr>
        <w:t xml:space="preserve"> while in a “generally good state” and transferred to the PMH once the “violent outbursts” had begun. The patient had been placed alone in a room at the PMH, not with the intention of isolating him, but because that had been the only spare room. In spite of his treatment through intravenous feeding, the patient had died on 20 February 2004 of cardiorespiratory insufficiency.</w:t>
      </w:r>
    </w:p>
    <w:p w:rsidRPr="004D546C" w:rsidR="00795D46" w:rsidP="00AB4425" w:rsidRDefault="00795D46">
      <w:pPr>
        <w:pStyle w:val="ECHRPara"/>
        <w:rPr>
          <w:lang w:val="en-GB"/>
        </w:rPr>
      </w:pPr>
      <w:r w:rsidRPr="004D546C">
        <w:rPr>
          <w:lang w:val="en-GB"/>
        </w:rPr>
        <w:t xml:space="preserve">In this context, the Government argued that given the short period of time which Mr </w:t>
      </w:r>
      <w:proofErr w:type="spellStart"/>
      <w:r w:rsidRPr="004D546C">
        <w:rPr>
          <w:lang w:val="en-GB"/>
        </w:rPr>
        <w:t>Câmpeanu</w:t>
      </w:r>
      <w:proofErr w:type="spellEnd"/>
      <w:r w:rsidRPr="004D546C">
        <w:rPr>
          <w:lang w:val="en-GB"/>
        </w:rPr>
        <w:t xml:space="preserve"> had spent at the PMH, Article 3 was not applicable in relation to the material conditions at the hospital.</w:t>
      </w:r>
    </w:p>
    <w:p w:rsidRPr="004D546C" w:rsidR="00795D46" w:rsidP="00AB4425" w:rsidRDefault="00795D46">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124</w:t>
      </w:r>
      <w:r w:rsidRPr="004D546C">
        <w:rPr>
          <w:lang w:val="en-GB"/>
        </w:rPr>
        <w:fldChar w:fldCharType="end"/>
      </w:r>
      <w:r w:rsidRPr="004D546C">
        <w:rPr>
          <w:lang w:val="en-GB"/>
        </w:rPr>
        <w:t xml:space="preserve">.  The Government contended that the criminal complaints lodged by the CLR in connection with the circumstances of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death had been thoroughly considered by the domestic authorities – courts, commissions or investigative bodies</w:t>
      </w:r>
      <w:r w:rsidRPr="004D546C" w:rsidR="004013F1">
        <w:rPr>
          <w:lang w:val="en-GB"/>
        </w:rPr>
        <w:t xml:space="preserve"> –</w:t>
      </w:r>
      <w:r w:rsidRPr="004D546C">
        <w:rPr>
          <w:lang w:val="en-GB"/>
        </w:rPr>
        <w:t xml:space="preserve"> which had all given detailed and compelling reasons for their rulings. Therefore, the State</w:t>
      </w:r>
      <w:r w:rsidR="00A23C3B">
        <w:rPr>
          <w:lang w:val="en-GB"/>
        </w:rPr>
        <w:t>’</w:t>
      </w:r>
      <w:r w:rsidRPr="004D546C">
        <w:rPr>
          <w:lang w:val="en-GB"/>
        </w:rPr>
        <w:t>s liability under Articles</w:t>
      </w:r>
      <w:r w:rsidR="00FE1B51">
        <w:rPr>
          <w:lang w:val="en-GB"/>
        </w:rPr>
        <w:t> </w:t>
      </w:r>
      <w:r w:rsidRPr="004D546C">
        <w:rPr>
          <w:lang w:val="en-GB"/>
        </w:rPr>
        <w:t>2 or 3 could not be engaged.</w:t>
      </w:r>
    </w:p>
    <w:bookmarkStart w:name="p127" w:id="48"/>
    <w:p w:rsidRPr="004D546C" w:rsidR="00157866" w:rsidP="00AB4425" w:rsidRDefault="00157866">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125</w:t>
      </w:r>
      <w:r w:rsidRPr="004D546C">
        <w:rPr>
          <w:lang w:val="en-GB"/>
        </w:rPr>
        <w:fldChar w:fldCharType="end"/>
      </w:r>
      <w:bookmarkEnd w:id="48"/>
      <w:r w:rsidRPr="004D546C">
        <w:rPr>
          <w:lang w:val="en-GB"/>
        </w:rPr>
        <w:t>.  </w:t>
      </w:r>
      <w:r w:rsidRPr="004D546C" w:rsidR="00132266">
        <w:rPr>
          <w:lang w:val="en-GB"/>
        </w:rPr>
        <w:t>Concerning Article 13, t</w:t>
      </w:r>
      <w:r w:rsidRPr="004D546C">
        <w:rPr>
          <w:lang w:val="en-GB"/>
        </w:rPr>
        <w:t>he Government submitted that as this complaint related to the other complaints brought by the CLR, no separate examination was necessary; in any event, the complaints under this Article were ill-founded.</w:t>
      </w:r>
    </w:p>
    <w:p w:rsidRPr="004D546C" w:rsidR="00157866" w:rsidP="00AB4425" w:rsidRDefault="00157866">
      <w:pPr>
        <w:pStyle w:val="ECHRPara"/>
        <w:rPr>
          <w:lang w:val="en-GB"/>
        </w:rPr>
      </w:pPr>
      <w:r w:rsidRPr="004D546C">
        <w:rPr>
          <w:lang w:val="en-GB"/>
        </w:rPr>
        <w:t>In the alternative, the Government maintained that the domestic legislation provided effective remedies within the meaning of Article 13 for the complaints raised in the application.</w:t>
      </w:r>
    </w:p>
    <w:p w:rsidRPr="004D546C" w:rsidR="00157866" w:rsidP="00AB4425" w:rsidRDefault="00157866">
      <w:pPr>
        <w:pStyle w:val="ECHRPara"/>
        <w:rPr>
          <w:lang w:val="en-GB"/>
        </w:rPr>
      </w:pPr>
      <w:r w:rsidRPr="004D546C">
        <w:rPr>
          <w:lang w:val="en-GB"/>
        </w:rPr>
        <w:t xml:space="preserve">The Government indicated the Romanian Ombudsman as one of the available remedies. According to the </w:t>
      </w:r>
      <w:r w:rsidRPr="004D546C" w:rsidR="002320DE">
        <w:rPr>
          <w:lang w:val="en-GB"/>
        </w:rPr>
        <w:t xml:space="preserve">statistical </w:t>
      </w:r>
      <w:r w:rsidRPr="004D546C">
        <w:rPr>
          <w:lang w:val="en-GB"/>
        </w:rPr>
        <w:t>information available on the Ombudsman</w:t>
      </w:r>
      <w:r w:rsidR="00A23C3B">
        <w:rPr>
          <w:lang w:val="en-GB"/>
        </w:rPr>
        <w:t>’</w:t>
      </w:r>
      <w:r w:rsidRPr="004D546C">
        <w:rPr>
          <w:lang w:val="en-GB"/>
        </w:rPr>
        <w:t>s website, the Ombudsman had been involved in several cases concerning alleged human rights infringements between 2003 and 2011.</w:t>
      </w:r>
    </w:p>
    <w:p w:rsidRPr="004D546C" w:rsidR="00157866" w:rsidP="00AB4425" w:rsidRDefault="00157866">
      <w:pPr>
        <w:pStyle w:val="ECHRPara"/>
        <w:rPr>
          <w:lang w:val="en-GB"/>
        </w:rPr>
      </w:pPr>
      <w:r w:rsidRPr="004D546C">
        <w:rPr>
          <w:lang w:val="en-GB"/>
        </w:rPr>
        <w:t>Referring to two domestic judgments provided as evidence at the Court</w:t>
      </w:r>
      <w:r w:rsidR="00A23C3B">
        <w:rPr>
          <w:lang w:val="en-GB"/>
        </w:rPr>
        <w:t>’</w:t>
      </w:r>
      <w:r w:rsidRPr="004D546C">
        <w:rPr>
          <w:lang w:val="en-GB"/>
        </w:rPr>
        <w:t xml:space="preserve">s request, the Government asserted that when dealing with cases involving people with mental disabilities, the Romanian </w:t>
      </w:r>
      <w:r w:rsidRPr="004D546C" w:rsidR="009F52FA">
        <w:rPr>
          <w:lang w:val="en-GB"/>
        </w:rPr>
        <w:t>courts</w:t>
      </w:r>
      <w:r w:rsidRPr="004D546C">
        <w:rPr>
          <w:lang w:val="en-GB"/>
        </w:rPr>
        <w:t xml:space="preserve"> acted very seriously and regularly gave judgments on the merits.</w:t>
      </w:r>
    </w:p>
    <w:p w:rsidRPr="004D546C" w:rsidR="00157866" w:rsidP="00AB4425" w:rsidRDefault="00157866">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126</w:t>
      </w:r>
      <w:r w:rsidRPr="004D546C">
        <w:rPr>
          <w:lang w:val="en-GB"/>
        </w:rPr>
        <w:fldChar w:fldCharType="end"/>
      </w:r>
      <w:r w:rsidRPr="004D546C">
        <w:rPr>
          <w:lang w:val="en-GB"/>
        </w:rPr>
        <w:t>.  On a more specific level, in relation to Article 2, the Government submitted that the situation at the PMH had significantly improved, following complaints relating to the living and medical conditions at the hospital. In that respect a complaint appeared to constitute an effective remedy, in terms of the Convention standards.</w:t>
      </w:r>
    </w:p>
    <w:p w:rsidRPr="004D546C" w:rsidR="00157866" w:rsidP="00AB4425" w:rsidRDefault="00157866">
      <w:pPr>
        <w:pStyle w:val="ECHRPara"/>
        <w:rPr>
          <w:lang w:val="en-GB"/>
        </w:rPr>
      </w:pPr>
      <w:r w:rsidRPr="004D546C">
        <w:rPr>
          <w:lang w:val="en-GB"/>
        </w:rPr>
        <w:t>Referring to Article 3, the Government argued that the CLR could also have brought an action seeking compensation for medical malpractice.</w:t>
      </w:r>
    </w:p>
    <w:p w:rsidRPr="004D546C" w:rsidR="00157866" w:rsidP="00AB4425" w:rsidRDefault="00157866">
      <w:pPr>
        <w:pStyle w:val="ECHRPara"/>
        <w:rPr>
          <w:lang w:val="en-GB"/>
        </w:rPr>
      </w:pPr>
      <w:r w:rsidRPr="004D546C">
        <w:rPr>
          <w:lang w:val="en-GB"/>
        </w:rPr>
        <w:t>For the above-mentioned reasons, the Government submitted that Mr</w:t>
      </w:r>
      <w:r w:rsidRPr="004D546C" w:rsidR="0020050C">
        <w:rPr>
          <w:lang w:val="en-GB"/>
        </w:rPr>
        <w:t> </w:t>
      </w:r>
      <w:proofErr w:type="spellStart"/>
      <w:r w:rsidRPr="004D546C">
        <w:rPr>
          <w:lang w:val="en-GB"/>
        </w:rPr>
        <w:t>Câmpeanu</w:t>
      </w:r>
      <w:proofErr w:type="spellEnd"/>
      <w:r w:rsidRPr="004D546C">
        <w:rPr>
          <w:lang w:val="en-GB"/>
        </w:rPr>
        <w:t xml:space="preserve"> had, either in person or through representation, had various effective remedies for each of the complaints raised in the application; the complaint under Article 13 was therefore inadmissible.</w:t>
      </w:r>
    </w:p>
    <w:p w:rsidRPr="004D546C" w:rsidR="00795D46" w:rsidP="00AB4425" w:rsidRDefault="004F6D3A">
      <w:pPr>
        <w:pStyle w:val="ECHRHeading4"/>
        <w:keepNext w:val="0"/>
        <w:keepLines w:val="0"/>
        <w:rPr>
          <w:lang w:val="en-GB"/>
        </w:rPr>
      </w:pPr>
      <w:r w:rsidRPr="004D546C">
        <w:rPr>
          <w:lang w:val="en-GB"/>
        </w:rPr>
        <w:t>(</w:t>
      </w:r>
      <w:r w:rsidRPr="004D546C" w:rsidR="00795D46">
        <w:rPr>
          <w:lang w:val="en-GB"/>
        </w:rPr>
        <w:t>c</w:t>
      </w:r>
      <w:r w:rsidRPr="004D546C">
        <w:rPr>
          <w:lang w:val="en-GB"/>
        </w:rPr>
        <w:t>)  </w:t>
      </w:r>
      <w:r w:rsidRPr="004D546C" w:rsidR="00795D46">
        <w:rPr>
          <w:lang w:val="en-GB"/>
        </w:rPr>
        <w:t>Third</w:t>
      </w:r>
      <w:r w:rsidRPr="004D546C" w:rsidR="00D77AC7">
        <w:rPr>
          <w:lang w:val="en-GB"/>
        </w:rPr>
        <w:t>-</w:t>
      </w:r>
      <w:r w:rsidRPr="004D546C" w:rsidR="00795D46">
        <w:rPr>
          <w:lang w:val="en-GB"/>
        </w:rPr>
        <w:t>party interveners</w:t>
      </w:r>
    </w:p>
    <w:p w:rsidRPr="004D546C" w:rsidR="00E66114" w:rsidP="00AB4425" w:rsidRDefault="00F160D8">
      <w:pPr>
        <w:pStyle w:val="ECHRHeading5"/>
        <w:keepNext w:val="0"/>
        <w:keepLines w:val="0"/>
        <w:rPr>
          <w:lang w:val="en-GB"/>
        </w:rPr>
      </w:pPr>
      <w:r w:rsidRPr="004D546C">
        <w:rPr>
          <w:lang w:val="en-GB"/>
        </w:rPr>
        <w:t>(</w:t>
      </w:r>
      <w:proofErr w:type="spellStart"/>
      <w:r w:rsidRPr="004D546C" w:rsidR="002A115F">
        <w:rPr>
          <w:lang w:val="en-GB"/>
        </w:rPr>
        <w:t>i</w:t>
      </w:r>
      <w:proofErr w:type="spellEnd"/>
      <w:r w:rsidRPr="004D546C">
        <w:rPr>
          <w:lang w:val="en-GB"/>
        </w:rPr>
        <w:t>)</w:t>
      </w:r>
      <w:r w:rsidRPr="004D546C" w:rsidR="0020050C">
        <w:rPr>
          <w:lang w:val="en-GB"/>
        </w:rPr>
        <w:t>  T</w:t>
      </w:r>
      <w:r w:rsidRPr="004D546C" w:rsidR="002A115F">
        <w:rPr>
          <w:lang w:val="en-GB"/>
        </w:rPr>
        <w:t xml:space="preserve">he Mental Disability Advocacy </w:t>
      </w:r>
      <w:proofErr w:type="spellStart"/>
      <w:r w:rsidRPr="004D546C" w:rsidR="002A115F">
        <w:rPr>
          <w:lang w:val="en-GB"/>
        </w:rPr>
        <w:t>Center</w:t>
      </w:r>
      <w:proofErr w:type="spellEnd"/>
    </w:p>
    <w:p w:rsidRPr="004D546C" w:rsidR="00E31F0D" w:rsidP="00AB4425" w:rsidRDefault="00E31F0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127</w:t>
      </w:r>
      <w:r w:rsidRPr="004D546C">
        <w:rPr>
          <w:lang w:val="en-GB"/>
        </w:rPr>
        <w:fldChar w:fldCharType="end"/>
      </w:r>
      <w:r w:rsidRPr="004D546C">
        <w:rPr>
          <w:lang w:val="en-GB"/>
        </w:rPr>
        <w:t>.  </w:t>
      </w:r>
      <w:r w:rsidRPr="004D546C" w:rsidR="00D77AC7">
        <w:rPr>
          <w:lang w:val="en-GB"/>
        </w:rPr>
        <w:t xml:space="preserve">The </w:t>
      </w:r>
      <w:r w:rsidRPr="004D546C">
        <w:rPr>
          <w:lang w:val="en-GB"/>
        </w:rPr>
        <w:t xml:space="preserve">Mental Disability Advocacy </w:t>
      </w:r>
      <w:proofErr w:type="spellStart"/>
      <w:r w:rsidRPr="004D546C">
        <w:rPr>
          <w:lang w:val="en-GB"/>
        </w:rPr>
        <w:t>Center</w:t>
      </w:r>
      <w:proofErr w:type="spellEnd"/>
      <w:r w:rsidRPr="004D546C" w:rsidR="00D77AC7">
        <w:rPr>
          <w:lang w:val="en-GB"/>
        </w:rPr>
        <w:t xml:space="preserve"> (</w:t>
      </w:r>
      <w:r w:rsidR="00C93FCC">
        <w:rPr>
          <w:lang w:val="en-GB"/>
        </w:rPr>
        <w:t xml:space="preserve">“the </w:t>
      </w:r>
      <w:r w:rsidRPr="004D546C" w:rsidR="00D77AC7">
        <w:rPr>
          <w:lang w:val="en-GB"/>
        </w:rPr>
        <w:t>MDAC</w:t>
      </w:r>
      <w:r w:rsidR="00C93FCC">
        <w:rPr>
          <w:lang w:val="en-GB"/>
        </w:rPr>
        <w:t>”</w:t>
      </w:r>
      <w:r w:rsidRPr="004D546C" w:rsidR="00D77AC7">
        <w:rPr>
          <w:lang w:val="en-GB"/>
        </w:rPr>
        <w:t>)</w:t>
      </w:r>
      <w:r w:rsidRPr="004D546C">
        <w:rPr>
          <w:lang w:val="en-GB"/>
        </w:rPr>
        <w:t xml:space="preserve"> argued that cases of life-threatening conditions in institutions ho</w:t>
      </w:r>
      <w:r w:rsidRPr="004D546C" w:rsidR="00D77AC7">
        <w:rPr>
          <w:lang w:val="en-GB"/>
        </w:rPr>
        <w:t>u</w:t>
      </w:r>
      <w:r w:rsidRPr="004D546C">
        <w:rPr>
          <w:lang w:val="en-GB"/>
        </w:rPr>
        <w:t>sing children with mental disabilities or HIV ha</w:t>
      </w:r>
      <w:r w:rsidRPr="004D546C" w:rsidR="00D77AC7">
        <w:rPr>
          <w:lang w:val="en-GB"/>
        </w:rPr>
        <w:t>d</w:t>
      </w:r>
      <w:r w:rsidRPr="004D546C">
        <w:rPr>
          <w:lang w:val="en-GB"/>
        </w:rPr>
        <w:t xml:space="preserve"> been documented throughout Europe, </w:t>
      </w:r>
      <w:r w:rsidRPr="004D546C" w:rsidR="00D77AC7">
        <w:rPr>
          <w:lang w:val="en-GB"/>
        </w:rPr>
        <w:t xml:space="preserve">with </w:t>
      </w:r>
      <w:r w:rsidRPr="004D546C">
        <w:rPr>
          <w:lang w:val="en-GB"/>
        </w:rPr>
        <w:t xml:space="preserve">reports suggesting that sick children tended not to be </w:t>
      </w:r>
      <w:r w:rsidRPr="004D546C" w:rsidR="00D77AC7">
        <w:rPr>
          <w:lang w:val="en-GB"/>
        </w:rPr>
        <w:t xml:space="preserve">admitted to </w:t>
      </w:r>
      <w:r w:rsidRPr="004D546C">
        <w:rPr>
          <w:lang w:val="en-GB"/>
        </w:rPr>
        <w:t xml:space="preserve">hospital, regardless of the </w:t>
      </w:r>
      <w:r w:rsidRPr="004D546C" w:rsidR="00D77AC7">
        <w:rPr>
          <w:lang w:val="en-GB"/>
        </w:rPr>
        <w:t xml:space="preserve">seriousness </w:t>
      </w:r>
      <w:r w:rsidRPr="004D546C">
        <w:rPr>
          <w:lang w:val="en-GB"/>
        </w:rPr>
        <w:t xml:space="preserve">of their condition, and that they were left to die in those institutions. In its 2009 Human Rights Report on Romania, the US Department of State </w:t>
      </w:r>
      <w:r w:rsidRPr="004D546C" w:rsidR="00D77AC7">
        <w:rPr>
          <w:lang w:val="en-GB"/>
        </w:rPr>
        <w:t xml:space="preserve">had drawn </w:t>
      </w:r>
      <w:r w:rsidRPr="004D546C">
        <w:rPr>
          <w:lang w:val="en-GB"/>
        </w:rPr>
        <w:t xml:space="preserve">attention to the continuing poor conditions at the PMH, referring to overcrowding, shortage of staff and medication, poor hygiene, and </w:t>
      </w:r>
      <w:r w:rsidR="00C93FCC">
        <w:rPr>
          <w:lang w:val="en-GB"/>
        </w:rPr>
        <w:t xml:space="preserve">the </w:t>
      </w:r>
      <w:r w:rsidRPr="004D546C">
        <w:rPr>
          <w:lang w:val="en-GB"/>
        </w:rPr>
        <w:t>widespread use of sedation and restraint.</w:t>
      </w:r>
    </w:p>
    <w:p w:rsidRPr="004D546C" w:rsidR="001F10B6" w:rsidP="00AB4425" w:rsidRDefault="00E31F0D">
      <w:pPr>
        <w:pStyle w:val="ECHRPara"/>
        <w:rPr>
          <w:lang w:val="en-GB"/>
        </w:rPr>
      </w:pPr>
      <w:r w:rsidRPr="004D546C">
        <w:rPr>
          <w:lang w:val="en-GB"/>
        </w:rPr>
        <w:t xml:space="preserve">Referring to international </w:t>
      </w:r>
      <w:r w:rsidRPr="004D546C" w:rsidR="00D77AC7">
        <w:rPr>
          <w:lang w:val="en-GB"/>
        </w:rPr>
        <w:t xml:space="preserve">case-law </w:t>
      </w:r>
      <w:r w:rsidRPr="004D546C">
        <w:rPr>
          <w:lang w:val="en-GB"/>
        </w:rPr>
        <w:t>on the right to life (</w:t>
      </w:r>
      <w:r w:rsidRPr="004D546C" w:rsidR="00D77AC7">
        <w:rPr>
          <w:lang w:val="en-GB"/>
        </w:rPr>
        <w:t>for example,</w:t>
      </w:r>
      <w:r w:rsidRPr="004D546C">
        <w:rPr>
          <w:lang w:val="en-GB"/>
        </w:rPr>
        <w:t xml:space="preserve"> </w:t>
      </w:r>
      <w:r w:rsidRPr="004D546C" w:rsidR="00D77AC7">
        <w:rPr>
          <w:lang w:val="en-GB"/>
        </w:rPr>
        <w:t>the judgments of the Inter-American Court of Human Rights in</w:t>
      </w:r>
      <w:r w:rsidRPr="004D546C" w:rsidR="00D77AC7">
        <w:rPr>
          <w:i/>
          <w:lang w:val="en-GB"/>
        </w:rPr>
        <w:t xml:space="preserve"> </w:t>
      </w:r>
      <w:r w:rsidR="00DC6E51">
        <w:rPr>
          <w:i/>
          <w:lang w:val="en-GB"/>
        </w:rPr>
        <w:t>T</w:t>
      </w:r>
      <w:r w:rsidR="000F78EC">
        <w:rPr>
          <w:i/>
          <w:lang w:val="en-GB"/>
        </w:rPr>
        <w:t>he “Street Children” (</w:t>
      </w:r>
      <w:proofErr w:type="spellStart"/>
      <w:r w:rsidRPr="004D546C">
        <w:rPr>
          <w:i/>
          <w:lang w:val="en-GB"/>
        </w:rPr>
        <w:t>Villagr</w:t>
      </w:r>
      <w:r w:rsidRPr="004D546C" w:rsidR="00EC5F99">
        <w:rPr>
          <w:i/>
          <w:lang w:val="en-GB"/>
        </w:rPr>
        <w:t>á</w:t>
      </w:r>
      <w:r w:rsidRPr="004D546C">
        <w:rPr>
          <w:i/>
          <w:lang w:val="en-GB"/>
        </w:rPr>
        <w:t>n</w:t>
      </w:r>
      <w:proofErr w:type="spellEnd"/>
      <w:r w:rsidR="000F78EC">
        <w:rPr>
          <w:i/>
          <w:lang w:val="en-GB"/>
        </w:rPr>
        <w:t>-</w:t>
      </w:r>
      <w:r w:rsidRPr="004D546C">
        <w:rPr>
          <w:i/>
          <w:lang w:val="en-GB"/>
        </w:rPr>
        <w:t>Morales et al.</w:t>
      </w:r>
      <w:r w:rsidR="000F78EC">
        <w:rPr>
          <w:i/>
          <w:lang w:val="en-GB"/>
        </w:rPr>
        <w:t>)</w:t>
      </w:r>
      <w:r w:rsidRPr="004D546C">
        <w:rPr>
          <w:i/>
          <w:lang w:val="en-GB"/>
        </w:rPr>
        <w:t xml:space="preserve"> v. Guatemala</w:t>
      </w:r>
      <w:r w:rsidR="00DC6E51">
        <w:rPr>
          <w:lang w:val="en-GB"/>
        </w:rPr>
        <w:t xml:space="preserve"> (merits)</w:t>
      </w:r>
      <w:r w:rsidRPr="004D546C">
        <w:rPr>
          <w:lang w:val="en-GB"/>
        </w:rPr>
        <w:t xml:space="preserve">, </w:t>
      </w:r>
      <w:r w:rsidR="000F78EC">
        <w:rPr>
          <w:lang w:val="en-GB"/>
        </w:rPr>
        <w:t xml:space="preserve">judgment of </w:t>
      </w:r>
      <w:r w:rsidRPr="004D546C">
        <w:rPr>
          <w:lang w:val="en-GB"/>
        </w:rPr>
        <w:t>19</w:t>
      </w:r>
      <w:r w:rsidR="000F78EC">
        <w:rPr>
          <w:lang w:val="en-GB"/>
        </w:rPr>
        <w:t> </w:t>
      </w:r>
      <w:r w:rsidRPr="004D546C">
        <w:rPr>
          <w:lang w:val="en-GB"/>
        </w:rPr>
        <w:t>November 1999</w:t>
      </w:r>
      <w:r w:rsidRPr="004D546C" w:rsidR="00D77AC7">
        <w:rPr>
          <w:lang w:val="en-GB"/>
        </w:rPr>
        <w:t>,</w:t>
      </w:r>
      <w:r w:rsidR="000F78EC">
        <w:rPr>
          <w:lang w:val="en-GB"/>
        </w:rPr>
        <w:t xml:space="preserve"> Series C </w:t>
      </w:r>
      <w:r w:rsidR="002D44D9">
        <w:rPr>
          <w:lang w:val="en-GB"/>
        </w:rPr>
        <w:t>N</w:t>
      </w:r>
      <w:r w:rsidR="000F78EC">
        <w:rPr>
          <w:lang w:val="en-GB"/>
        </w:rPr>
        <w:t>o. 63</w:t>
      </w:r>
      <w:r w:rsidR="00DC6E51">
        <w:rPr>
          <w:lang w:val="en-GB"/>
        </w:rPr>
        <w:t>,</w:t>
      </w:r>
      <w:r w:rsidRPr="004D546C">
        <w:rPr>
          <w:lang w:val="en-GB"/>
        </w:rPr>
        <w:t xml:space="preserve"> concerning five children who lived </w:t>
      </w:r>
      <w:r w:rsidR="002D44D9">
        <w:rPr>
          <w:lang w:val="en-GB"/>
        </w:rPr>
        <w:t>on</w:t>
      </w:r>
      <w:r w:rsidRPr="004D546C" w:rsidR="002D44D9">
        <w:rPr>
          <w:lang w:val="en-GB"/>
        </w:rPr>
        <w:t xml:space="preserve"> </w:t>
      </w:r>
      <w:r w:rsidRPr="004D546C">
        <w:rPr>
          <w:lang w:val="en-GB"/>
        </w:rPr>
        <w:t>the streets</w:t>
      </w:r>
      <w:r w:rsidRPr="004D546C" w:rsidR="00D77AC7">
        <w:rPr>
          <w:lang w:val="en-GB"/>
        </w:rPr>
        <w:t>, and</w:t>
      </w:r>
      <w:r w:rsidRPr="004D546C">
        <w:rPr>
          <w:lang w:val="en-GB"/>
        </w:rPr>
        <w:t xml:space="preserve"> </w:t>
      </w:r>
      <w:proofErr w:type="spellStart"/>
      <w:r w:rsidRPr="004D546C">
        <w:rPr>
          <w:i/>
          <w:lang w:val="en-GB"/>
        </w:rPr>
        <w:t>Vel</w:t>
      </w:r>
      <w:r w:rsidRPr="004D546C" w:rsidR="00615D86">
        <w:rPr>
          <w:i/>
          <w:lang w:val="en-GB"/>
        </w:rPr>
        <w:t>á</w:t>
      </w:r>
      <w:r w:rsidRPr="004D546C">
        <w:rPr>
          <w:i/>
          <w:lang w:val="en-GB"/>
        </w:rPr>
        <w:t>squez</w:t>
      </w:r>
      <w:proofErr w:type="spellEnd"/>
      <w:r w:rsidRPr="004D546C">
        <w:rPr>
          <w:i/>
          <w:lang w:val="en-GB"/>
        </w:rPr>
        <w:t xml:space="preserve"> Rodr</w:t>
      </w:r>
      <w:r w:rsidRPr="004D546C" w:rsidR="00615D86">
        <w:rPr>
          <w:i/>
          <w:lang w:val="en-GB"/>
        </w:rPr>
        <w:t>í</w:t>
      </w:r>
      <w:r w:rsidRPr="004D546C">
        <w:rPr>
          <w:i/>
          <w:lang w:val="en-GB"/>
        </w:rPr>
        <w:t>guez v.</w:t>
      </w:r>
      <w:r w:rsidR="00FE1B51">
        <w:rPr>
          <w:i/>
          <w:lang w:val="en-GB"/>
        </w:rPr>
        <w:t> </w:t>
      </w:r>
      <w:r w:rsidRPr="004D546C">
        <w:rPr>
          <w:i/>
          <w:lang w:val="en-GB"/>
        </w:rPr>
        <w:t>Honduras</w:t>
      </w:r>
      <w:r w:rsidR="00DC6E51">
        <w:rPr>
          <w:lang w:val="en-GB"/>
        </w:rPr>
        <w:t xml:space="preserve"> (merits)</w:t>
      </w:r>
      <w:r w:rsidRPr="004D546C">
        <w:rPr>
          <w:lang w:val="en-GB"/>
        </w:rPr>
        <w:t xml:space="preserve">, </w:t>
      </w:r>
      <w:r w:rsidR="000F78EC">
        <w:rPr>
          <w:lang w:val="en-GB"/>
        </w:rPr>
        <w:t xml:space="preserve">judgment of </w:t>
      </w:r>
      <w:r w:rsidRPr="004D546C">
        <w:rPr>
          <w:lang w:val="en-GB"/>
        </w:rPr>
        <w:t>29</w:t>
      </w:r>
      <w:r w:rsidR="00FE1B51">
        <w:rPr>
          <w:lang w:val="en-GB"/>
        </w:rPr>
        <w:t> </w:t>
      </w:r>
      <w:r w:rsidRPr="004D546C">
        <w:rPr>
          <w:lang w:val="en-GB"/>
        </w:rPr>
        <w:t>July</w:t>
      </w:r>
      <w:r w:rsidR="00FE1B51">
        <w:rPr>
          <w:lang w:val="en-GB"/>
        </w:rPr>
        <w:t> </w:t>
      </w:r>
      <w:r w:rsidRPr="004D546C">
        <w:rPr>
          <w:lang w:val="en-GB"/>
        </w:rPr>
        <w:t>1988</w:t>
      </w:r>
      <w:r w:rsidR="000F78EC">
        <w:rPr>
          <w:lang w:val="en-GB"/>
        </w:rPr>
        <w:t xml:space="preserve">, Series C </w:t>
      </w:r>
      <w:r w:rsidR="002D44D9">
        <w:rPr>
          <w:lang w:val="en-GB"/>
        </w:rPr>
        <w:t>N</w:t>
      </w:r>
      <w:r w:rsidR="000F78EC">
        <w:rPr>
          <w:lang w:val="en-GB"/>
        </w:rPr>
        <w:t>o. 4</w:t>
      </w:r>
      <w:r w:rsidRPr="004D546C">
        <w:rPr>
          <w:lang w:val="en-GB"/>
        </w:rPr>
        <w:t>)</w:t>
      </w:r>
      <w:r w:rsidRPr="004D546C" w:rsidR="007B421B">
        <w:rPr>
          <w:lang w:val="en-GB"/>
        </w:rPr>
        <w:t xml:space="preserve">, </w:t>
      </w:r>
      <w:r w:rsidRPr="004D546C" w:rsidR="00D77AC7">
        <w:rPr>
          <w:lang w:val="en-GB"/>
        </w:rPr>
        <w:t>the MDAC</w:t>
      </w:r>
      <w:r w:rsidRPr="004D546C" w:rsidR="007B421B">
        <w:rPr>
          <w:lang w:val="en-GB"/>
        </w:rPr>
        <w:t xml:space="preserve"> </w:t>
      </w:r>
      <w:r w:rsidRPr="004D546C" w:rsidR="00D77AC7">
        <w:rPr>
          <w:lang w:val="en-GB"/>
        </w:rPr>
        <w:t xml:space="preserve">submitted </w:t>
      </w:r>
      <w:r w:rsidRPr="004D546C" w:rsidR="007B421B">
        <w:rPr>
          <w:lang w:val="en-GB"/>
        </w:rPr>
        <w:t>that the State</w:t>
      </w:r>
      <w:r w:rsidR="00A23C3B">
        <w:rPr>
          <w:lang w:val="en-GB"/>
        </w:rPr>
        <w:t>’</w:t>
      </w:r>
      <w:r w:rsidRPr="004D546C" w:rsidR="007B421B">
        <w:rPr>
          <w:lang w:val="en-GB"/>
        </w:rPr>
        <w:t>s obligation to protect life include</w:t>
      </w:r>
      <w:r w:rsidRPr="004D546C" w:rsidR="00D77AC7">
        <w:rPr>
          <w:lang w:val="en-GB"/>
        </w:rPr>
        <w:t>d</w:t>
      </w:r>
      <w:r w:rsidRPr="004D546C" w:rsidR="007B421B">
        <w:rPr>
          <w:lang w:val="en-GB"/>
        </w:rPr>
        <w:t xml:space="preserve"> providing necessary medical treatment, taking any necessary preventive measures and implementing mechanisms capable of </w:t>
      </w:r>
      <w:r w:rsidRPr="004D546C" w:rsidR="00C93F1B">
        <w:rPr>
          <w:lang w:val="en-GB"/>
        </w:rPr>
        <w:t>monitoring, investigating and prosecuting those responsible</w:t>
      </w:r>
      <w:r w:rsidRPr="004D546C" w:rsidR="007725FB">
        <w:rPr>
          <w:lang w:val="en-GB"/>
        </w:rPr>
        <w:t xml:space="preserve">; at the same time, </w:t>
      </w:r>
      <w:r w:rsidRPr="004D546C" w:rsidR="009641B0">
        <w:rPr>
          <w:lang w:val="en-GB"/>
        </w:rPr>
        <w:t xml:space="preserve">victims should be </w:t>
      </w:r>
      <w:r w:rsidRPr="004D546C" w:rsidR="009351C1">
        <w:rPr>
          <w:lang w:val="en-GB"/>
        </w:rPr>
        <w:t xml:space="preserve">afforded </w:t>
      </w:r>
      <w:r w:rsidRPr="004D546C" w:rsidR="007725FB">
        <w:rPr>
          <w:lang w:val="en-GB"/>
        </w:rPr>
        <w:t xml:space="preserve">an effective or practical </w:t>
      </w:r>
      <w:r w:rsidRPr="004D546C" w:rsidR="009351C1">
        <w:rPr>
          <w:lang w:val="en-GB"/>
        </w:rPr>
        <w:t xml:space="preserve">opportunity </w:t>
      </w:r>
      <w:r w:rsidRPr="004D546C" w:rsidR="007725FB">
        <w:rPr>
          <w:lang w:val="en-GB"/>
        </w:rPr>
        <w:t xml:space="preserve">to seek protection of their right to life. Failure </w:t>
      </w:r>
      <w:r w:rsidR="00C93FCC">
        <w:rPr>
          <w:lang w:val="en-GB"/>
        </w:rPr>
        <w:t>by</w:t>
      </w:r>
      <w:r w:rsidRPr="004D546C" w:rsidR="007725FB">
        <w:rPr>
          <w:lang w:val="en-GB"/>
        </w:rPr>
        <w:t xml:space="preserve"> the State to provide extremely vulnerable persons with such a</w:t>
      </w:r>
      <w:r w:rsidRPr="004D546C" w:rsidR="009351C1">
        <w:rPr>
          <w:lang w:val="en-GB"/>
        </w:rPr>
        <w:t>n</w:t>
      </w:r>
      <w:r w:rsidRPr="004D546C" w:rsidR="007725FB">
        <w:rPr>
          <w:lang w:val="en-GB"/>
        </w:rPr>
        <w:t xml:space="preserve"> </w:t>
      </w:r>
      <w:r w:rsidRPr="004D546C" w:rsidR="009351C1">
        <w:rPr>
          <w:lang w:val="en-GB"/>
        </w:rPr>
        <w:t xml:space="preserve">opportunity </w:t>
      </w:r>
      <w:r w:rsidRPr="004D546C" w:rsidR="007725FB">
        <w:rPr>
          <w:lang w:val="en-GB"/>
        </w:rPr>
        <w:t>while alive should not ultimately lead to the State</w:t>
      </w:r>
      <w:r w:rsidR="00A23C3B">
        <w:rPr>
          <w:lang w:val="en-GB"/>
        </w:rPr>
        <w:t>’</w:t>
      </w:r>
      <w:r w:rsidRPr="004D546C" w:rsidR="007725FB">
        <w:rPr>
          <w:lang w:val="en-GB"/>
        </w:rPr>
        <w:t>s impunity after their death.</w:t>
      </w:r>
      <w:bookmarkStart w:name="p130" w:id="49"/>
    </w:p>
    <w:p w:rsidRPr="004D546C" w:rsidR="002A115F" w:rsidP="00AB4425" w:rsidRDefault="00F160D8">
      <w:pPr>
        <w:pStyle w:val="ECHRHeading5"/>
        <w:rPr>
          <w:lang w:val="en-GB"/>
        </w:rPr>
      </w:pPr>
      <w:r w:rsidRPr="004D546C">
        <w:rPr>
          <w:lang w:val="en-GB"/>
        </w:rPr>
        <w:t>(ii)</w:t>
      </w:r>
      <w:r w:rsidRPr="004D546C" w:rsidR="0020050C">
        <w:rPr>
          <w:lang w:val="en-GB"/>
        </w:rPr>
        <w:t>  </w:t>
      </w:r>
      <w:r w:rsidRPr="004D546C" w:rsidR="002A115F">
        <w:rPr>
          <w:lang w:val="en-GB"/>
        </w:rPr>
        <w:t xml:space="preserve">The </w:t>
      </w:r>
      <w:proofErr w:type="spellStart"/>
      <w:r w:rsidRPr="004D546C" w:rsidR="002A115F">
        <w:rPr>
          <w:lang w:val="en-GB"/>
        </w:rPr>
        <w:t>Euroregional</w:t>
      </w:r>
      <w:proofErr w:type="spellEnd"/>
      <w:r w:rsidRPr="004D546C" w:rsidR="002A115F">
        <w:rPr>
          <w:lang w:val="en-GB"/>
        </w:rPr>
        <w:t xml:space="preserve"> </w:t>
      </w:r>
      <w:proofErr w:type="spellStart"/>
      <w:r w:rsidRPr="004D546C" w:rsidR="002A115F">
        <w:rPr>
          <w:lang w:val="en-GB"/>
        </w:rPr>
        <w:t>Center</w:t>
      </w:r>
      <w:proofErr w:type="spellEnd"/>
      <w:r w:rsidRPr="004D546C" w:rsidR="002A115F">
        <w:rPr>
          <w:lang w:val="en-GB"/>
        </w:rPr>
        <w:t xml:space="preserve"> for Public Initiatives</w:t>
      </w:r>
    </w:p>
    <w:bookmarkStart w:name="p129" w:id="50"/>
    <w:p w:rsidRPr="004D546C" w:rsidR="00AE6233" w:rsidP="00AB4425" w:rsidRDefault="00AE6233">
      <w:pPr>
        <w:pStyle w:val="ECHRPara"/>
        <w:keepNext/>
        <w:keepLines/>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128</w:t>
      </w:r>
      <w:r w:rsidRPr="004D546C">
        <w:rPr>
          <w:lang w:val="en-GB"/>
        </w:rPr>
        <w:fldChar w:fldCharType="end"/>
      </w:r>
      <w:bookmarkEnd w:id="49"/>
      <w:bookmarkEnd w:id="50"/>
      <w:r w:rsidRPr="004D546C">
        <w:rPr>
          <w:lang w:val="en-GB"/>
        </w:rPr>
        <w:t xml:space="preserve">.  The </w:t>
      </w:r>
      <w:proofErr w:type="spellStart"/>
      <w:r w:rsidRPr="004D546C">
        <w:rPr>
          <w:lang w:val="en-GB"/>
        </w:rPr>
        <w:t>Euroregional</w:t>
      </w:r>
      <w:proofErr w:type="spellEnd"/>
      <w:r w:rsidRPr="004D546C">
        <w:rPr>
          <w:lang w:val="en-GB"/>
        </w:rPr>
        <w:t xml:space="preserve"> </w:t>
      </w:r>
      <w:proofErr w:type="spellStart"/>
      <w:r w:rsidRPr="004D546C">
        <w:rPr>
          <w:lang w:val="en-GB"/>
        </w:rPr>
        <w:t>Center</w:t>
      </w:r>
      <w:proofErr w:type="spellEnd"/>
      <w:r w:rsidRPr="004D546C">
        <w:rPr>
          <w:lang w:val="en-GB"/>
        </w:rPr>
        <w:t xml:space="preserve"> for Public Initiatives</w:t>
      </w:r>
      <w:r w:rsidRPr="004D546C" w:rsidR="00BC6BA9">
        <w:rPr>
          <w:lang w:val="en-GB"/>
        </w:rPr>
        <w:t xml:space="preserve"> (</w:t>
      </w:r>
      <w:r w:rsidR="00C93FCC">
        <w:rPr>
          <w:lang w:val="en-GB"/>
        </w:rPr>
        <w:t xml:space="preserve">“the </w:t>
      </w:r>
      <w:r w:rsidRPr="004D546C" w:rsidR="00BC6BA9">
        <w:rPr>
          <w:lang w:val="en-GB"/>
        </w:rPr>
        <w:t>ECPI</w:t>
      </w:r>
      <w:r w:rsidR="00C93FCC">
        <w:rPr>
          <w:lang w:val="en-GB"/>
        </w:rPr>
        <w:t>”</w:t>
      </w:r>
      <w:r w:rsidRPr="004D546C" w:rsidR="00BC6BA9">
        <w:rPr>
          <w:lang w:val="en-GB"/>
        </w:rPr>
        <w:t>)</w:t>
      </w:r>
      <w:r w:rsidRPr="004D546C">
        <w:rPr>
          <w:lang w:val="en-GB"/>
        </w:rPr>
        <w:t xml:space="preserve"> </w:t>
      </w:r>
      <w:r w:rsidRPr="004D546C" w:rsidR="009351C1">
        <w:rPr>
          <w:lang w:val="en-GB"/>
        </w:rPr>
        <w:t xml:space="preserve">submitted </w:t>
      </w:r>
      <w:r w:rsidRPr="004D546C">
        <w:rPr>
          <w:lang w:val="en-GB"/>
        </w:rPr>
        <w:t>that Romania ha</w:t>
      </w:r>
      <w:r w:rsidRPr="004D546C" w:rsidR="009351C1">
        <w:rPr>
          <w:lang w:val="en-GB"/>
        </w:rPr>
        <w:t>d</w:t>
      </w:r>
      <w:r w:rsidRPr="004D546C">
        <w:rPr>
          <w:lang w:val="en-GB"/>
        </w:rPr>
        <w:t xml:space="preserve"> one of the largest group</w:t>
      </w:r>
      <w:r w:rsidRPr="004D546C" w:rsidR="009351C1">
        <w:rPr>
          <w:lang w:val="en-GB"/>
        </w:rPr>
        <w:t>s</w:t>
      </w:r>
      <w:r w:rsidRPr="004D546C">
        <w:rPr>
          <w:lang w:val="en-GB"/>
        </w:rPr>
        <w:t xml:space="preserve"> of people living with HIV</w:t>
      </w:r>
      <w:r w:rsidRPr="004D546C" w:rsidR="009351C1">
        <w:rPr>
          <w:lang w:val="en-GB"/>
        </w:rPr>
        <w:t xml:space="preserve"> </w:t>
      </w:r>
      <w:r w:rsidRPr="004D546C">
        <w:rPr>
          <w:lang w:val="en-GB"/>
        </w:rPr>
        <w:t xml:space="preserve">in </w:t>
      </w:r>
      <w:r w:rsidRPr="004D546C" w:rsidR="009351C1">
        <w:rPr>
          <w:lang w:val="en-GB"/>
        </w:rPr>
        <w:t>c</w:t>
      </w:r>
      <w:r w:rsidRPr="004D546C">
        <w:rPr>
          <w:lang w:val="en-GB"/>
        </w:rPr>
        <w:t xml:space="preserve">entral and </w:t>
      </w:r>
      <w:r w:rsidRPr="004D546C" w:rsidR="009351C1">
        <w:rPr>
          <w:lang w:val="en-GB"/>
        </w:rPr>
        <w:t>e</w:t>
      </w:r>
      <w:r w:rsidRPr="004D546C">
        <w:rPr>
          <w:lang w:val="en-GB"/>
        </w:rPr>
        <w:t xml:space="preserve">astern Europe, mainly because between 1986 and 1991 </w:t>
      </w:r>
      <w:r w:rsidRPr="004D546C" w:rsidR="009351C1">
        <w:rPr>
          <w:lang w:val="en-GB"/>
        </w:rPr>
        <w:t xml:space="preserve">some </w:t>
      </w:r>
      <w:r w:rsidRPr="004D546C">
        <w:rPr>
          <w:lang w:val="en-GB"/>
        </w:rPr>
        <w:t>10</w:t>
      </w:r>
      <w:r w:rsidRPr="004D546C" w:rsidR="009351C1">
        <w:rPr>
          <w:lang w:val="en-GB"/>
        </w:rPr>
        <w:t>,</w:t>
      </w:r>
      <w:r w:rsidRPr="004D546C">
        <w:rPr>
          <w:lang w:val="en-GB"/>
        </w:rPr>
        <w:t>000 children institutionali</w:t>
      </w:r>
      <w:r w:rsidRPr="004D546C" w:rsidR="009351C1">
        <w:rPr>
          <w:lang w:val="en-GB"/>
        </w:rPr>
        <w:t>s</w:t>
      </w:r>
      <w:r w:rsidRPr="004D546C">
        <w:rPr>
          <w:lang w:val="en-GB"/>
        </w:rPr>
        <w:t xml:space="preserve">ed in public hospitals and orphanages </w:t>
      </w:r>
      <w:r w:rsidRPr="004D546C" w:rsidR="009351C1">
        <w:rPr>
          <w:lang w:val="en-GB"/>
        </w:rPr>
        <w:t xml:space="preserve">had been </w:t>
      </w:r>
      <w:r w:rsidRPr="004D546C">
        <w:rPr>
          <w:lang w:val="en-GB"/>
        </w:rPr>
        <w:t>exposed to the risks of HIV transmission through multiple us</w:t>
      </w:r>
      <w:r w:rsidRPr="004D546C" w:rsidR="009351C1">
        <w:rPr>
          <w:lang w:val="en-GB"/>
        </w:rPr>
        <w:t>e</w:t>
      </w:r>
      <w:r w:rsidRPr="004D546C">
        <w:rPr>
          <w:lang w:val="en-GB"/>
        </w:rPr>
        <w:t xml:space="preserve"> of needles and </w:t>
      </w:r>
      <w:proofErr w:type="spellStart"/>
      <w:r w:rsidRPr="004D546C">
        <w:rPr>
          <w:lang w:val="en-GB"/>
        </w:rPr>
        <w:t>microtransfusions</w:t>
      </w:r>
      <w:proofErr w:type="spellEnd"/>
      <w:r w:rsidRPr="004D546C">
        <w:rPr>
          <w:lang w:val="en-GB"/>
        </w:rPr>
        <w:t xml:space="preserve"> wit</w:t>
      </w:r>
      <w:r w:rsidR="00FE1B51">
        <w:rPr>
          <w:lang w:val="en-GB"/>
        </w:rPr>
        <w:t>h unscreened blood. In December </w:t>
      </w:r>
      <w:r w:rsidRPr="004D546C">
        <w:rPr>
          <w:lang w:val="en-GB"/>
        </w:rPr>
        <w:t xml:space="preserve">2004 there </w:t>
      </w:r>
      <w:r w:rsidRPr="004D546C" w:rsidR="006D6419">
        <w:rPr>
          <w:lang w:val="en-GB"/>
        </w:rPr>
        <w:t xml:space="preserve">had been </w:t>
      </w:r>
      <w:r w:rsidRPr="004D546C">
        <w:rPr>
          <w:lang w:val="en-GB"/>
        </w:rPr>
        <w:t>7,088 cases of AIDS and 4,462 cases of HIV infections registered among children. Out of these, 3</w:t>
      </w:r>
      <w:r w:rsidRPr="004D546C" w:rsidR="001C3C76">
        <w:rPr>
          <w:lang w:val="en-GB"/>
        </w:rPr>
        <w:t>,</w:t>
      </w:r>
      <w:r w:rsidRPr="004D546C">
        <w:rPr>
          <w:lang w:val="en-GB"/>
        </w:rPr>
        <w:t xml:space="preserve">482 children </w:t>
      </w:r>
      <w:r w:rsidRPr="004D546C" w:rsidR="001C3C76">
        <w:rPr>
          <w:lang w:val="en-GB"/>
        </w:rPr>
        <w:t xml:space="preserve">had </w:t>
      </w:r>
      <w:r w:rsidRPr="004D546C">
        <w:rPr>
          <w:lang w:val="en-GB"/>
        </w:rPr>
        <w:t>died of AIDS by the end of 2004.</w:t>
      </w:r>
    </w:p>
    <w:p w:rsidRPr="004D546C" w:rsidR="00AE6233" w:rsidP="00AB4425" w:rsidRDefault="001C3C76">
      <w:pPr>
        <w:pStyle w:val="ECHRPara"/>
        <w:rPr>
          <w:lang w:val="en-GB"/>
        </w:rPr>
      </w:pPr>
      <w:r w:rsidRPr="004D546C">
        <w:rPr>
          <w:lang w:val="en-GB"/>
        </w:rPr>
        <w:t>The ECPI</w:t>
      </w:r>
      <w:r w:rsidRPr="004D546C" w:rsidR="00AE6233">
        <w:rPr>
          <w:lang w:val="en-GB"/>
        </w:rPr>
        <w:t xml:space="preserve"> alleged that the </w:t>
      </w:r>
      <w:r w:rsidRPr="004D546C" w:rsidR="00D712E2">
        <w:rPr>
          <w:lang w:val="en-GB"/>
        </w:rPr>
        <w:t>high incidence</w:t>
      </w:r>
      <w:r w:rsidRPr="004D546C" w:rsidR="00AE6233">
        <w:rPr>
          <w:lang w:val="en-GB"/>
        </w:rPr>
        <w:t xml:space="preserve"> of HIV infection among children was due to the treatment </w:t>
      </w:r>
      <w:r w:rsidRPr="004D546C" w:rsidR="00D712E2">
        <w:rPr>
          <w:lang w:val="en-GB"/>
        </w:rPr>
        <w:t xml:space="preserve">to which </w:t>
      </w:r>
      <w:r w:rsidRPr="004D546C" w:rsidR="00AE6233">
        <w:rPr>
          <w:lang w:val="en-GB"/>
        </w:rPr>
        <w:t xml:space="preserve">they </w:t>
      </w:r>
      <w:r w:rsidRPr="004D546C" w:rsidR="00D712E2">
        <w:rPr>
          <w:lang w:val="en-GB"/>
        </w:rPr>
        <w:t xml:space="preserve">had been </w:t>
      </w:r>
      <w:r w:rsidRPr="004D546C" w:rsidR="00AE6233">
        <w:rPr>
          <w:lang w:val="en-GB"/>
        </w:rPr>
        <w:t>subjected in orphanages and hospitals, in view of the fact that children with disabilities were considered “</w:t>
      </w:r>
      <w:r w:rsidRPr="004D546C" w:rsidR="00D712E2">
        <w:rPr>
          <w:lang w:val="en-GB"/>
        </w:rPr>
        <w:t>beyond recovery</w:t>
      </w:r>
      <w:r w:rsidRPr="004D546C" w:rsidR="00AE6233">
        <w:rPr>
          <w:lang w:val="en-GB"/>
        </w:rPr>
        <w:t xml:space="preserve">” and “unproductive” and because the personnel lacked </w:t>
      </w:r>
      <w:r w:rsidRPr="004D546C" w:rsidR="00D712E2">
        <w:rPr>
          <w:lang w:val="en-GB"/>
        </w:rPr>
        <w:t xml:space="preserve">the </w:t>
      </w:r>
      <w:r w:rsidRPr="004D546C" w:rsidR="00AE6233">
        <w:rPr>
          <w:lang w:val="en-GB"/>
        </w:rPr>
        <w:t>qualification</w:t>
      </w:r>
      <w:r w:rsidRPr="004D546C" w:rsidR="00D712E2">
        <w:rPr>
          <w:lang w:val="en-GB"/>
        </w:rPr>
        <w:t>s</w:t>
      </w:r>
      <w:r w:rsidRPr="004D546C" w:rsidR="00AE6233">
        <w:rPr>
          <w:lang w:val="en-GB"/>
        </w:rPr>
        <w:t xml:space="preserve"> and interest to provide them with appropriate medical care.</w:t>
      </w:r>
    </w:p>
    <w:p w:rsidRPr="004D546C" w:rsidR="00AE6233" w:rsidP="00AB4425" w:rsidRDefault="00247D57">
      <w:pPr>
        <w:pStyle w:val="ECHRPara"/>
        <w:rPr>
          <w:lang w:val="en-GB"/>
        </w:rPr>
      </w:pPr>
      <w:r w:rsidRPr="004D546C">
        <w:rPr>
          <w:lang w:val="en-GB"/>
        </w:rPr>
        <w:t>The ECPI referred to the fact that in</w:t>
      </w:r>
      <w:r w:rsidRPr="004D546C" w:rsidR="00AE6233">
        <w:rPr>
          <w:lang w:val="en-GB"/>
        </w:rPr>
        <w:t xml:space="preserve"> 2003 the U</w:t>
      </w:r>
      <w:r w:rsidR="007006BD">
        <w:rPr>
          <w:lang w:val="en-GB"/>
        </w:rPr>
        <w:t xml:space="preserve">nited </w:t>
      </w:r>
      <w:r w:rsidRPr="004D546C" w:rsidR="00AE6233">
        <w:rPr>
          <w:lang w:val="en-GB"/>
        </w:rPr>
        <w:t>N</w:t>
      </w:r>
      <w:r w:rsidR="007006BD">
        <w:rPr>
          <w:lang w:val="en-GB"/>
        </w:rPr>
        <w:t>ations</w:t>
      </w:r>
      <w:r w:rsidRPr="004D546C" w:rsidR="00AE6233">
        <w:rPr>
          <w:lang w:val="en-GB"/>
        </w:rPr>
        <w:t xml:space="preserve"> Committee on the Rights of </w:t>
      </w:r>
      <w:r w:rsidRPr="004D546C" w:rsidR="00AF12F7">
        <w:rPr>
          <w:lang w:val="en-GB"/>
        </w:rPr>
        <w:t xml:space="preserve">the Child </w:t>
      </w:r>
      <w:r w:rsidRPr="004D546C" w:rsidR="00D712E2">
        <w:rPr>
          <w:lang w:val="en-GB"/>
        </w:rPr>
        <w:t xml:space="preserve">had </w:t>
      </w:r>
      <w:r w:rsidRPr="004D546C" w:rsidR="00AF12F7">
        <w:rPr>
          <w:lang w:val="en-GB"/>
        </w:rPr>
        <w:t>expres</w:t>
      </w:r>
      <w:r w:rsidRPr="004D546C">
        <w:rPr>
          <w:lang w:val="en-GB"/>
        </w:rPr>
        <w:t xml:space="preserve">sed its concern that </w:t>
      </w:r>
      <w:r w:rsidR="002D44D9">
        <w:rPr>
          <w:lang w:val="en-GB"/>
        </w:rPr>
        <w:t>antiretroviral</w:t>
      </w:r>
      <w:r w:rsidRPr="004D546C" w:rsidR="002D44D9">
        <w:rPr>
          <w:lang w:val="en-GB"/>
        </w:rPr>
        <w:t xml:space="preserve"> </w:t>
      </w:r>
      <w:r w:rsidRPr="004D546C" w:rsidR="00AF12F7">
        <w:rPr>
          <w:lang w:val="en-GB"/>
        </w:rPr>
        <w:t xml:space="preserve">treatment was accessible to </w:t>
      </w:r>
      <w:r w:rsidRPr="004D546C" w:rsidR="00D712E2">
        <w:rPr>
          <w:lang w:val="en-GB"/>
        </w:rPr>
        <w:t xml:space="preserve">only </w:t>
      </w:r>
      <w:r w:rsidRPr="004D546C" w:rsidR="00AF12F7">
        <w:rPr>
          <w:lang w:val="en-GB"/>
        </w:rPr>
        <w:t xml:space="preserve">a limited number of people </w:t>
      </w:r>
      <w:r w:rsidRPr="004D546C" w:rsidR="00D712E2">
        <w:rPr>
          <w:lang w:val="en-GB"/>
        </w:rPr>
        <w:t xml:space="preserve">in Romania </w:t>
      </w:r>
      <w:r w:rsidRPr="004D546C" w:rsidR="00AF12F7">
        <w:rPr>
          <w:lang w:val="en-GB"/>
        </w:rPr>
        <w:t>and its continu</w:t>
      </w:r>
      <w:r w:rsidRPr="004D546C" w:rsidR="00D712E2">
        <w:rPr>
          <w:lang w:val="en-GB"/>
        </w:rPr>
        <w:t>ous provision</w:t>
      </w:r>
      <w:r w:rsidRPr="004D546C" w:rsidR="00AF12F7">
        <w:rPr>
          <w:lang w:val="en-GB"/>
        </w:rPr>
        <w:t xml:space="preserve"> was usually interrupted </w:t>
      </w:r>
      <w:r w:rsidRPr="004D546C" w:rsidR="00D712E2">
        <w:rPr>
          <w:lang w:val="en-GB"/>
        </w:rPr>
        <w:t xml:space="preserve">owing </w:t>
      </w:r>
      <w:r w:rsidRPr="004D546C" w:rsidR="00AF12F7">
        <w:rPr>
          <w:lang w:val="en-GB"/>
        </w:rPr>
        <w:t xml:space="preserve">to lack of funds. </w:t>
      </w:r>
      <w:r w:rsidRPr="004D546C">
        <w:rPr>
          <w:lang w:val="en-GB"/>
        </w:rPr>
        <w:t xml:space="preserve">Moreover, </w:t>
      </w:r>
      <w:r w:rsidRPr="004D546C" w:rsidR="00D712E2">
        <w:rPr>
          <w:lang w:val="en-GB"/>
        </w:rPr>
        <w:t xml:space="preserve">even </w:t>
      </w:r>
      <w:r w:rsidRPr="004D546C">
        <w:rPr>
          <w:lang w:val="en-GB"/>
        </w:rPr>
        <w:t>a</w:t>
      </w:r>
      <w:r w:rsidRPr="004D546C" w:rsidR="00AF12F7">
        <w:rPr>
          <w:lang w:val="en-GB"/>
        </w:rPr>
        <w:t xml:space="preserve">t the end of </w:t>
      </w:r>
      <w:r w:rsidRPr="004D546C">
        <w:rPr>
          <w:lang w:val="en-GB"/>
        </w:rPr>
        <w:t>2</w:t>
      </w:r>
      <w:r w:rsidRPr="004D546C" w:rsidR="00AF12F7">
        <w:rPr>
          <w:lang w:val="en-GB"/>
        </w:rPr>
        <w:t xml:space="preserve">009, stocks of </w:t>
      </w:r>
      <w:r w:rsidR="002D44D9">
        <w:rPr>
          <w:lang w:val="en-GB"/>
        </w:rPr>
        <w:t>antiretroviral</w:t>
      </w:r>
      <w:r w:rsidRPr="004D546C" w:rsidR="002D44D9">
        <w:rPr>
          <w:lang w:val="en-GB"/>
        </w:rPr>
        <w:t xml:space="preserve"> </w:t>
      </w:r>
      <w:r w:rsidRPr="004D546C" w:rsidR="00AF12F7">
        <w:rPr>
          <w:lang w:val="en-GB"/>
        </w:rPr>
        <w:t xml:space="preserve">medication </w:t>
      </w:r>
      <w:r w:rsidRPr="004D546C" w:rsidR="00D712E2">
        <w:rPr>
          <w:lang w:val="en-GB"/>
        </w:rPr>
        <w:t xml:space="preserve">had been </w:t>
      </w:r>
      <w:r w:rsidRPr="004D546C" w:rsidR="00AF12F7">
        <w:rPr>
          <w:lang w:val="en-GB"/>
        </w:rPr>
        <w:t xml:space="preserve">scarce </w:t>
      </w:r>
      <w:r w:rsidRPr="004D546C" w:rsidR="00D712E2">
        <w:rPr>
          <w:lang w:val="en-GB"/>
        </w:rPr>
        <w:t>because of a</w:t>
      </w:r>
      <w:r w:rsidRPr="004D546C" w:rsidR="00AF12F7">
        <w:rPr>
          <w:lang w:val="en-GB"/>
        </w:rPr>
        <w:t xml:space="preserve"> lack of financial resources from the National Health Insurance </w:t>
      </w:r>
      <w:r w:rsidRPr="004D546C" w:rsidR="00D712E2">
        <w:rPr>
          <w:lang w:val="en-GB"/>
        </w:rPr>
        <w:t xml:space="preserve">Fund </w:t>
      </w:r>
      <w:r w:rsidRPr="004D546C" w:rsidR="00AF12F7">
        <w:rPr>
          <w:lang w:val="en-GB"/>
        </w:rPr>
        <w:t xml:space="preserve">and </w:t>
      </w:r>
      <w:r w:rsidRPr="004D546C">
        <w:rPr>
          <w:lang w:val="en-GB"/>
        </w:rPr>
        <w:t xml:space="preserve">the </w:t>
      </w:r>
      <w:r w:rsidRPr="004D546C" w:rsidR="00D712E2">
        <w:rPr>
          <w:lang w:val="en-GB"/>
        </w:rPr>
        <w:t>mis</w:t>
      </w:r>
      <w:r w:rsidRPr="004D546C" w:rsidR="00AF12F7">
        <w:rPr>
          <w:lang w:val="en-GB"/>
        </w:rPr>
        <w:t>management of the national HIV program</w:t>
      </w:r>
      <w:r w:rsidRPr="004D546C" w:rsidR="00D712E2">
        <w:rPr>
          <w:lang w:val="en-GB"/>
        </w:rPr>
        <w:t>me</w:t>
      </w:r>
      <w:r w:rsidRPr="004D546C" w:rsidR="00AF12F7">
        <w:rPr>
          <w:lang w:val="en-GB"/>
        </w:rPr>
        <w:t>.</w:t>
      </w:r>
    </w:p>
    <w:p w:rsidRPr="004D546C" w:rsidR="00AF12F7" w:rsidP="00AB4425" w:rsidRDefault="00D712E2">
      <w:pPr>
        <w:pStyle w:val="ECHRPara"/>
        <w:rPr>
          <w:lang w:val="en-GB"/>
        </w:rPr>
      </w:pPr>
      <w:r w:rsidRPr="004D546C">
        <w:rPr>
          <w:lang w:val="en-GB"/>
        </w:rPr>
        <w:t>The ECPI</w:t>
      </w:r>
      <w:r w:rsidRPr="004D546C" w:rsidR="00247D57">
        <w:rPr>
          <w:lang w:val="en-GB"/>
        </w:rPr>
        <w:t xml:space="preserve"> further submitted that w</w:t>
      </w:r>
      <w:r w:rsidRPr="004D546C" w:rsidR="00AF12F7">
        <w:rPr>
          <w:lang w:val="en-GB"/>
        </w:rPr>
        <w:t xml:space="preserve">hen </w:t>
      </w:r>
      <w:r w:rsidR="002D44D9">
        <w:rPr>
          <w:lang w:val="en-GB"/>
        </w:rPr>
        <w:t>people living with HIV</w:t>
      </w:r>
      <w:r w:rsidRPr="004D546C" w:rsidR="002D44D9">
        <w:rPr>
          <w:lang w:val="en-GB"/>
        </w:rPr>
        <w:t xml:space="preserve"> </w:t>
      </w:r>
      <w:r w:rsidRPr="004D546C" w:rsidR="00AF12F7">
        <w:rPr>
          <w:lang w:val="en-GB"/>
        </w:rPr>
        <w:t>live</w:t>
      </w:r>
      <w:r w:rsidRPr="004D546C">
        <w:rPr>
          <w:lang w:val="en-GB"/>
        </w:rPr>
        <w:t>d</w:t>
      </w:r>
      <w:r w:rsidRPr="004D546C" w:rsidR="00AF12F7">
        <w:rPr>
          <w:lang w:val="en-GB"/>
        </w:rPr>
        <w:t xml:space="preserve"> in closed institutions or hospital</w:t>
      </w:r>
      <w:r w:rsidRPr="004D546C">
        <w:rPr>
          <w:lang w:val="en-GB"/>
        </w:rPr>
        <w:t>s</w:t>
      </w:r>
      <w:r w:rsidRPr="004D546C" w:rsidR="00AF12F7">
        <w:rPr>
          <w:lang w:val="en-GB"/>
        </w:rPr>
        <w:t xml:space="preserve"> for a</w:t>
      </w:r>
      <w:r w:rsidRPr="004D546C">
        <w:rPr>
          <w:lang w:val="en-GB"/>
        </w:rPr>
        <w:t>n extended</w:t>
      </w:r>
      <w:r w:rsidRPr="004D546C" w:rsidR="00AF12F7">
        <w:rPr>
          <w:lang w:val="en-GB"/>
        </w:rPr>
        <w:t xml:space="preserve"> period, </w:t>
      </w:r>
      <w:r w:rsidRPr="004D546C">
        <w:rPr>
          <w:lang w:val="en-GB"/>
        </w:rPr>
        <w:t xml:space="preserve">their </w:t>
      </w:r>
      <w:r w:rsidRPr="004D546C" w:rsidR="00AF12F7">
        <w:rPr>
          <w:lang w:val="en-GB"/>
        </w:rPr>
        <w:t xml:space="preserve">access to </w:t>
      </w:r>
      <w:r w:rsidR="002D44D9">
        <w:rPr>
          <w:lang w:val="en-GB"/>
        </w:rPr>
        <w:t>antiretroviral</w:t>
      </w:r>
      <w:r w:rsidRPr="004D546C" w:rsidR="002D44D9">
        <w:rPr>
          <w:lang w:val="en-GB"/>
        </w:rPr>
        <w:t xml:space="preserve"> </w:t>
      </w:r>
      <w:r w:rsidR="002D44D9">
        <w:rPr>
          <w:lang w:val="en-GB"/>
        </w:rPr>
        <w:t xml:space="preserve">medication </w:t>
      </w:r>
      <w:r w:rsidRPr="004D546C">
        <w:rPr>
          <w:lang w:val="en-GB"/>
        </w:rPr>
        <w:t>was</w:t>
      </w:r>
      <w:r w:rsidRPr="004D546C" w:rsidR="00AF12F7">
        <w:rPr>
          <w:lang w:val="en-GB"/>
        </w:rPr>
        <w:t xml:space="preserve"> heavily </w:t>
      </w:r>
      <w:r w:rsidRPr="004D546C">
        <w:rPr>
          <w:lang w:val="en-GB"/>
        </w:rPr>
        <w:t xml:space="preserve">reliant </w:t>
      </w:r>
      <w:r w:rsidRPr="004D546C" w:rsidR="00AF12F7">
        <w:rPr>
          <w:lang w:val="en-GB"/>
        </w:rPr>
        <w:t xml:space="preserve">on the steps </w:t>
      </w:r>
      <w:r w:rsidRPr="004D546C">
        <w:rPr>
          <w:lang w:val="en-GB"/>
        </w:rPr>
        <w:t xml:space="preserve">taken </w:t>
      </w:r>
      <w:r w:rsidRPr="004D546C" w:rsidR="00AF12F7">
        <w:rPr>
          <w:lang w:val="en-GB"/>
        </w:rPr>
        <w:t>by the institution to obtain supplies from the infectious</w:t>
      </w:r>
      <w:r w:rsidRPr="004D546C">
        <w:rPr>
          <w:lang w:val="en-GB"/>
        </w:rPr>
        <w:t>-</w:t>
      </w:r>
      <w:r w:rsidRPr="004D546C" w:rsidR="00AF12F7">
        <w:rPr>
          <w:lang w:val="en-GB"/>
        </w:rPr>
        <w:t xml:space="preserve">diseases doctor </w:t>
      </w:r>
      <w:r w:rsidRPr="004D546C">
        <w:rPr>
          <w:lang w:val="en-GB"/>
        </w:rPr>
        <w:t xml:space="preserve">with whom </w:t>
      </w:r>
      <w:r w:rsidRPr="004D546C" w:rsidR="00AF12F7">
        <w:rPr>
          <w:lang w:val="en-GB"/>
        </w:rPr>
        <w:t xml:space="preserve">the patient </w:t>
      </w:r>
      <w:r w:rsidRPr="004D546C">
        <w:rPr>
          <w:lang w:val="en-GB"/>
        </w:rPr>
        <w:t xml:space="preserve">was </w:t>
      </w:r>
      <w:r w:rsidRPr="004D546C" w:rsidR="00AF12F7">
        <w:rPr>
          <w:lang w:val="en-GB"/>
        </w:rPr>
        <w:t>registered.</w:t>
      </w:r>
      <w:r w:rsidRPr="004D546C" w:rsidR="00247D57">
        <w:rPr>
          <w:lang w:val="en-GB"/>
        </w:rPr>
        <w:t xml:space="preserve"> Commonly, HIV</w:t>
      </w:r>
      <w:r w:rsidRPr="004D546C">
        <w:rPr>
          <w:lang w:val="en-GB"/>
        </w:rPr>
        <w:t>-</w:t>
      </w:r>
      <w:r w:rsidRPr="004D546C" w:rsidR="00247D57">
        <w:rPr>
          <w:lang w:val="en-GB"/>
        </w:rPr>
        <w:t>infected patients usually lack</w:t>
      </w:r>
      <w:r w:rsidRPr="004D546C">
        <w:rPr>
          <w:lang w:val="en-GB"/>
        </w:rPr>
        <w:t>ed the</w:t>
      </w:r>
      <w:r w:rsidRPr="004D546C" w:rsidR="00247D57">
        <w:rPr>
          <w:lang w:val="en-GB"/>
        </w:rPr>
        <w:t xml:space="preserve"> information </w:t>
      </w:r>
      <w:r w:rsidRPr="004D546C">
        <w:rPr>
          <w:lang w:val="en-GB"/>
        </w:rPr>
        <w:t xml:space="preserve">they </w:t>
      </w:r>
      <w:r w:rsidRPr="004D546C" w:rsidR="00247D57">
        <w:rPr>
          <w:lang w:val="en-GB"/>
        </w:rPr>
        <w:t xml:space="preserve">needed in order to </w:t>
      </w:r>
      <w:r w:rsidRPr="004D546C">
        <w:rPr>
          <w:lang w:val="en-GB"/>
        </w:rPr>
        <w:t xml:space="preserve">assert </w:t>
      </w:r>
      <w:r w:rsidRPr="004D546C" w:rsidR="00247D57">
        <w:rPr>
          <w:lang w:val="en-GB"/>
        </w:rPr>
        <w:t>their lawful rights in accessing medical services.</w:t>
      </w:r>
    </w:p>
    <w:p w:rsidRPr="004D546C" w:rsidR="001F10B6" w:rsidP="00AB4425" w:rsidRDefault="00223F0F">
      <w:pPr>
        <w:pStyle w:val="ECHRPara"/>
        <w:rPr>
          <w:lang w:val="en-GB"/>
        </w:rPr>
      </w:pPr>
      <w:r w:rsidRPr="004D546C">
        <w:rPr>
          <w:lang w:val="en-GB"/>
        </w:rPr>
        <w:t>In 2009 the U</w:t>
      </w:r>
      <w:r w:rsidR="007006BD">
        <w:rPr>
          <w:lang w:val="en-GB"/>
        </w:rPr>
        <w:t xml:space="preserve">nited </w:t>
      </w:r>
      <w:r w:rsidRPr="004D546C">
        <w:rPr>
          <w:lang w:val="en-GB"/>
        </w:rPr>
        <w:t>N</w:t>
      </w:r>
      <w:r w:rsidR="007006BD">
        <w:rPr>
          <w:lang w:val="en-GB"/>
        </w:rPr>
        <w:t>ations</w:t>
      </w:r>
      <w:r w:rsidRPr="004D546C">
        <w:rPr>
          <w:lang w:val="en-GB"/>
        </w:rPr>
        <w:t xml:space="preserve"> Committee </w:t>
      </w:r>
      <w:r w:rsidRPr="004D546C" w:rsidR="00D712E2">
        <w:rPr>
          <w:lang w:val="en-GB"/>
        </w:rPr>
        <w:t xml:space="preserve">on the Rights of the Child had </w:t>
      </w:r>
      <w:r w:rsidRPr="004D546C" w:rsidR="00247D57">
        <w:rPr>
          <w:lang w:val="en-GB"/>
        </w:rPr>
        <w:t>expressed</w:t>
      </w:r>
      <w:r w:rsidRPr="004D546C">
        <w:rPr>
          <w:lang w:val="en-GB"/>
        </w:rPr>
        <w:t xml:space="preserve"> concern that children affected by HIV often experience</w:t>
      </w:r>
      <w:r w:rsidRPr="004D546C" w:rsidR="00BC6BA9">
        <w:rPr>
          <w:lang w:val="en-GB"/>
        </w:rPr>
        <w:t>d</w:t>
      </w:r>
      <w:r w:rsidRPr="004D546C">
        <w:rPr>
          <w:lang w:val="en-GB"/>
        </w:rPr>
        <w:t xml:space="preserve"> barriers in accessing health services.</w:t>
      </w:r>
    </w:p>
    <w:p w:rsidRPr="004D546C" w:rsidR="00247D57" w:rsidP="00AB4425" w:rsidRDefault="00247D57">
      <w:pPr>
        <w:pStyle w:val="ECHRPara"/>
        <w:rPr>
          <w:lang w:val="en-GB"/>
        </w:rPr>
      </w:pPr>
      <w:r w:rsidRPr="004D546C">
        <w:rPr>
          <w:lang w:val="en-GB"/>
        </w:rPr>
        <w:t xml:space="preserve">Concerning the particular case of </w:t>
      </w:r>
      <w:r w:rsidR="002D44D9">
        <w:rPr>
          <w:lang w:val="en-GB"/>
        </w:rPr>
        <w:t>people living with HIV</w:t>
      </w:r>
      <w:r w:rsidRPr="004D546C" w:rsidR="002D44D9">
        <w:rPr>
          <w:lang w:val="en-GB"/>
        </w:rPr>
        <w:t xml:space="preserve"> </w:t>
      </w:r>
      <w:r w:rsidRPr="004D546C" w:rsidR="00D712E2">
        <w:rPr>
          <w:lang w:val="en-GB"/>
        </w:rPr>
        <w:t xml:space="preserve">who also </w:t>
      </w:r>
      <w:r w:rsidRPr="004D546C" w:rsidR="00CD2B1C">
        <w:rPr>
          <w:lang w:val="en-GB"/>
        </w:rPr>
        <w:t>suffer</w:t>
      </w:r>
      <w:r w:rsidRPr="004D546C" w:rsidR="00D712E2">
        <w:rPr>
          <w:lang w:val="en-GB"/>
        </w:rPr>
        <w:t>ed</w:t>
      </w:r>
      <w:r w:rsidRPr="004D546C" w:rsidR="00CD2B1C">
        <w:rPr>
          <w:lang w:val="en-GB"/>
        </w:rPr>
        <w:t xml:space="preserve"> from mental health problems, </w:t>
      </w:r>
      <w:r w:rsidRPr="004D546C" w:rsidR="00D712E2">
        <w:rPr>
          <w:lang w:val="en-GB"/>
        </w:rPr>
        <w:t>the ECPI</w:t>
      </w:r>
      <w:r w:rsidRPr="004D546C" w:rsidR="00CD2B1C">
        <w:rPr>
          <w:lang w:val="en-GB"/>
        </w:rPr>
        <w:t xml:space="preserve"> alleged that psychiatric hospitals sometimes refused to treat HIV</w:t>
      </w:r>
      <w:r w:rsidRPr="004D546C" w:rsidR="00D712E2">
        <w:rPr>
          <w:lang w:val="en-GB"/>
        </w:rPr>
        <w:t>-</w:t>
      </w:r>
      <w:r w:rsidRPr="004D546C" w:rsidR="00CD2B1C">
        <w:rPr>
          <w:lang w:val="en-GB"/>
        </w:rPr>
        <w:t>positive children and you</w:t>
      </w:r>
      <w:r w:rsidRPr="004D546C" w:rsidR="00D712E2">
        <w:rPr>
          <w:lang w:val="en-GB"/>
        </w:rPr>
        <w:t>ng people</w:t>
      </w:r>
      <w:r w:rsidRPr="004D546C" w:rsidR="00CD2B1C">
        <w:rPr>
          <w:lang w:val="en-GB"/>
        </w:rPr>
        <w:t xml:space="preserve"> for fear of infection. Reference </w:t>
      </w:r>
      <w:r w:rsidRPr="004D546C" w:rsidR="00D712E2">
        <w:rPr>
          <w:lang w:val="en-GB"/>
        </w:rPr>
        <w:t xml:space="preserve">was </w:t>
      </w:r>
      <w:r w:rsidRPr="004D546C" w:rsidR="00CD2B1C">
        <w:rPr>
          <w:lang w:val="en-GB"/>
        </w:rPr>
        <w:t>made to a Human Rights Watch document of 2007 reporting on such situations (</w:t>
      </w:r>
      <w:r w:rsidR="00C93FCC">
        <w:rPr>
          <w:lang w:val="en-GB"/>
        </w:rPr>
        <w:t>“</w:t>
      </w:r>
      <w:r w:rsidRPr="00C02C5D" w:rsidR="00CD2B1C">
        <w:rPr>
          <w:lang w:val="en-GB"/>
        </w:rPr>
        <w:t>Life Doesn</w:t>
      </w:r>
      <w:r w:rsidRPr="00C02C5D" w:rsidR="00A23C3B">
        <w:rPr>
          <w:lang w:val="en-GB"/>
        </w:rPr>
        <w:t>’</w:t>
      </w:r>
      <w:r w:rsidRPr="00C02C5D" w:rsidR="00CD2B1C">
        <w:rPr>
          <w:lang w:val="en-GB"/>
        </w:rPr>
        <w:t xml:space="preserve">t Wait. </w:t>
      </w:r>
      <w:proofErr w:type="gramStart"/>
      <w:r w:rsidRPr="00C02C5D" w:rsidR="00CD2B1C">
        <w:rPr>
          <w:lang w:val="en-GB"/>
        </w:rPr>
        <w:t>Romania</w:t>
      </w:r>
      <w:r w:rsidRPr="00C02C5D" w:rsidR="00A23C3B">
        <w:rPr>
          <w:lang w:val="en-GB"/>
        </w:rPr>
        <w:t>’</w:t>
      </w:r>
      <w:r w:rsidRPr="00C02C5D" w:rsidR="00CD2B1C">
        <w:rPr>
          <w:lang w:val="en-GB"/>
        </w:rPr>
        <w:t>s Failure to Protect and Support Children and Youth Living with HIV</w:t>
      </w:r>
      <w:r w:rsidR="00C93FCC">
        <w:rPr>
          <w:lang w:val="en-GB"/>
        </w:rPr>
        <w:t>”</w:t>
      </w:r>
      <w:r w:rsidRPr="004D546C" w:rsidR="00CD2B1C">
        <w:rPr>
          <w:lang w:val="en-GB"/>
        </w:rPr>
        <w:t>).</w:t>
      </w:r>
      <w:proofErr w:type="gramEnd"/>
    </w:p>
    <w:p w:rsidRPr="004D546C" w:rsidR="002A115F" w:rsidP="00AB4425" w:rsidRDefault="00F160D8">
      <w:pPr>
        <w:pStyle w:val="ECHRHeading5"/>
        <w:keepNext w:val="0"/>
        <w:keepLines w:val="0"/>
        <w:rPr>
          <w:lang w:val="en-GB"/>
        </w:rPr>
      </w:pPr>
      <w:r w:rsidRPr="004D546C">
        <w:rPr>
          <w:lang w:val="en-GB"/>
        </w:rPr>
        <w:t>(iii)</w:t>
      </w:r>
      <w:r w:rsidRPr="004D546C" w:rsidR="0020050C">
        <w:rPr>
          <w:lang w:val="en-GB"/>
        </w:rPr>
        <w:t>  </w:t>
      </w:r>
      <w:r w:rsidRPr="004D546C" w:rsidR="002A115F">
        <w:rPr>
          <w:lang w:val="en-GB"/>
        </w:rPr>
        <w:t>Human Rights Watch</w:t>
      </w:r>
    </w:p>
    <w:p w:rsidRPr="004D546C" w:rsidR="004E524C" w:rsidP="00AB4425" w:rsidRDefault="004E524C">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129</w:t>
      </w:r>
      <w:r w:rsidRPr="004D546C">
        <w:rPr>
          <w:lang w:val="en-GB"/>
        </w:rPr>
        <w:fldChar w:fldCharType="end"/>
      </w:r>
      <w:r w:rsidRPr="004D546C">
        <w:rPr>
          <w:lang w:val="en-GB"/>
        </w:rPr>
        <w:t>.  </w:t>
      </w:r>
      <w:r w:rsidRPr="004D546C" w:rsidR="000D7867">
        <w:rPr>
          <w:lang w:val="en-GB"/>
        </w:rPr>
        <w:t xml:space="preserve">Human Rights Watch made reference in </w:t>
      </w:r>
      <w:r w:rsidRPr="004D546C" w:rsidR="0024539C">
        <w:rPr>
          <w:lang w:val="en-GB"/>
        </w:rPr>
        <w:t xml:space="preserve">its </w:t>
      </w:r>
      <w:r w:rsidRPr="004D546C" w:rsidR="000D7867">
        <w:rPr>
          <w:lang w:val="en-GB"/>
        </w:rPr>
        <w:t>written submissions to the conclusions of the</w:t>
      </w:r>
      <w:r w:rsidRPr="004D546C" w:rsidR="00A37F1A">
        <w:rPr>
          <w:lang w:val="en-GB"/>
        </w:rPr>
        <w:t xml:space="preserve"> U</w:t>
      </w:r>
      <w:r w:rsidR="007006BD">
        <w:rPr>
          <w:lang w:val="en-GB"/>
        </w:rPr>
        <w:t xml:space="preserve">nited </w:t>
      </w:r>
      <w:r w:rsidRPr="004D546C" w:rsidR="00A37F1A">
        <w:rPr>
          <w:lang w:val="en-GB"/>
        </w:rPr>
        <w:t>N</w:t>
      </w:r>
      <w:r w:rsidR="007006BD">
        <w:rPr>
          <w:lang w:val="en-GB"/>
        </w:rPr>
        <w:t>ations</w:t>
      </w:r>
      <w:r w:rsidRPr="004D546C" w:rsidR="000D7867">
        <w:rPr>
          <w:lang w:val="en-GB"/>
        </w:rPr>
        <w:t xml:space="preserve"> </w:t>
      </w:r>
      <w:r w:rsidRPr="004D546C" w:rsidR="00D712E2">
        <w:rPr>
          <w:lang w:val="en-GB"/>
        </w:rPr>
        <w:t>Committee</w:t>
      </w:r>
      <w:r w:rsidRPr="004D546C" w:rsidR="00D712E2">
        <w:rPr>
          <w:rFonts w:cstheme="minorHAnsi"/>
          <w:bCs/>
          <w:szCs w:val="24"/>
          <w:lang w:val="en-GB"/>
        </w:rPr>
        <w:t xml:space="preserve"> on Economic, Social and Cultural Rights</w:t>
      </w:r>
      <w:r w:rsidRPr="004D546C" w:rsidR="000D7867">
        <w:rPr>
          <w:lang w:val="en-GB"/>
        </w:rPr>
        <w:t xml:space="preserve">, </w:t>
      </w:r>
      <w:r w:rsidRPr="004D546C" w:rsidR="00D712E2">
        <w:rPr>
          <w:lang w:val="en-GB"/>
        </w:rPr>
        <w:t xml:space="preserve">to the effect </w:t>
      </w:r>
      <w:r w:rsidRPr="004D546C" w:rsidR="000D7867">
        <w:rPr>
          <w:lang w:val="en-GB"/>
        </w:rPr>
        <w:t>that health facilities and services must be accessible to all, especially the most vulnerable population</w:t>
      </w:r>
      <w:r w:rsidRPr="004D546C" w:rsidR="00814702">
        <w:rPr>
          <w:lang w:val="en-GB"/>
        </w:rPr>
        <w:t>, and that</w:t>
      </w:r>
      <w:r w:rsidRPr="004D546C" w:rsidR="000E1673">
        <w:rPr>
          <w:lang w:val="en-GB"/>
        </w:rPr>
        <w:t xml:space="preserve"> failure by </w:t>
      </w:r>
      <w:r w:rsidRPr="004D546C" w:rsidR="00814702">
        <w:rPr>
          <w:lang w:val="en-GB"/>
        </w:rPr>
        <w:t>g</w:t>
      </w:r>
      <w:r w:rsidRPr="004D546C" w:rsidR="000E1673">
        <w:rPr>
          <w:lang w:val="en-GB"/>
        </w:rPr>
        <w:t>overnments to provide such services include</w:t>
      </w:r>
      <w:r w:rsidRPr="004D546C" w:rsidR="00814702">
        <w:rPr>
          <w:lang w:val="en-GB"/>
        </w:rPr>
        <w:t>d</w:t>
      </w:r>
      <w:r w:rsidRPr="004D546C" w:rsidR="000E1673">
        <w:rPr>
          <w:lang w:val="en-GB"/>
        </w:rPr>
        <w:t xml:space="preserve"> the lack of a national health policy designed to ensure the right to health for everyone, bad management in the allocation of available public resources, </w:t>
      </w:r>
      <w:r w:rsidRPr="004D546C" w:rsidR="00814702">
        <w:rPr>
          <w:lang w:val="en-GB"/>
        </w:rPr>
        <w:t xml:space="preserve">and </w:t>
      </w:r>
      <w:r w:rsidRPr="004D546C" w:rsidR="000E1673">
        <w:rPr>
          <w:lang w:val="en-GB"/>
        </w:rPr>
        <w:t>failure to reduce infant and maternal mortality rates.</w:t>
      </w:r>
    </w:p>
    <w:p w:rsidRPr="004D546C" w:rsidR="00795D46" w:rsidP="00AB4425" w:rsidRDefault="00795D46">
      <w:pPr>
        <w:pStyle w:val="ECHRHeading3"/>
        <w:keepNext w:val="0"/>
        <w:keepLines w:val="0"/>
        <w:rPr>
          <w:b/>
          <w:lang w:val="en-GB"/>
        </w:rPr>
      </w:pPr>
      <w:r w:rsidRPr="004D546C">
        <w:rPr>
          <w:lang w:val="en-GB"/>
        </w:rPr>
        <w:t>2.</w:t>
      </w:r>
      <w:r w:rsidRPr="004D546C" w:rsidR="004F6D3A">
        <w:rPr>
          <w:lang w:val="en-GB"/>
        </w:rPr>
        <w:t>  </w:t>
      </w:r>
      <w:r w:rsidRPr="004D546C">
        <w:rPr>
          <w:lang w:val="en-GB"/>
        </w:rPr>
        <w:t>The Court</w:t>
      </w:r>
      <w:r w:rsidR="00A23C3B">
        <w:rPr>
          <w:lang w:val="en-GB"/>
        </w:rPr>
        <w:t>’</w:t>
      </w:r>
      <w:r w:rsidRPr="004D546C">
        <w:rPr>
          <w:lang w:val="en-GB"/>
        </w:rPr>
        <w:t>s assessment</w:t>
      </w:r>
    </w:p>
    <w:p w:rsidRPr="004D546C" w:rsidR="009067CF" w:rsidP="00AB4425" w:rsidRDefault="004F6D3A">
      <w:pPr>
        <w:pStyle w:val="ECHRHeading4"/>
        <w:keepNext w:val="0"/>
        <w:keepLines w:val="0"/>
        <w:rPr>
          <w:lang w:val="en-GB"/>
        </w:rPr>
      </w:pPr>
      <w:r w:rsidRPr="004D546C">
        <w:rPr>
          <w:lang w:val="en-GB"/>
        </w:rPr>
        <w:t>(</w:t>
      </w:r>
      <w:r w:rsidRPr="004D546C" w:rsidR="009067CF">
        <w:rPr>
          <w:lang w:val="en-GB"/>
        </w:rPr>
        <w:t>a</w:t>
      </w:r>
      <w:r w:rsidRPr="004D546C">
        <w:rPr>
          <w:lang w:val="en-GB"/>
        </w:rPr>
        <w:t>)  </w:t>
      </w:r>
      <w:r w:rsidRPr="004D546C" w:rsidR="009067CF">
        <w:rPr>
          <w:lang w:val="en-GB"/>
        </w:rPr>
        <w:t>Article 2 of the Convention</w:t>
      </w:r>
    </w:p>
    <w:p w:rsidRPr="004D546C" w:rsidR="009067CF" w:rsidP="00AB4425" w:rsidRDefault="004F6D3A">
      <w:pPr>
        <w:pStyle w:val="ECHRHeading5"/>
        <w:keepNext w:val="0"/>
        <w:keepLines w:val="0"/>
        <w:rPr>
          <w:lang w:val="en-GB"/>
        </w:rPr>
      </w:pPr>
      <w:r w:rsidRPr="004D546C">
        <w:rPr>
          <w:lang w:val="en-GB"/>
        </w:rPr>
        <w:t>(</w:t>
      </w:r>
      <w:proofErr w:type="spellStart"/>
      <w:r w:rsidRPr="004D546C" w:rsidR="009067CF">
        <w:rPr>
          <w:lang w:val="en-GB"/>
        </w:rPr>
        <w:t>i</w:t>
      </w:r>
      <w:proofErr w:type="spellEnd"/>
      <w:r w:rsidRPr="004D546C">
        <w:rPr>
          <w:lang w:val="en-GB"/>
        </w:rPr>
        <w:t>)  </w:t>
      </w:r>
      <w:r w:rsidRPr="004D546C" w:rsidR="009067CF">
        <w:rPr>
          <w:lang w:val="en-GB"/>
        </w:rPr>
        <w:t>General principles</w:t>
      </w:r>
    </w:p>
    <w:p w:rsidRPr="004D546C" w:rsidR="001F10B6" w:rsidP="00AB4425" w:rsidRDefault="00A53D60">
      <w:pPr>
        <w:pStyle w:val="ECHRPara"/>
        <w:rPr>
          <w:rFonts w:eastAsia="Times New Roman"/>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130</w:t>
      </w:r>
      <w:r w:rsidRPr="004D546C">
        <w:rPr>
          <w:lang w:val="en-GB"/>
        </w:rPr>
        <w:fldChar w:fldCharType="end"/>
      </w:r>
      <w:r w:rsidRPr="004D546C">
        <w:rPr>
          <w:lang w:val="en-GB"/>
        </w:rPr>
        <w:t>.  </w:t>
      </w:r>
      <w:r w:rsidRPr="004D546C" w:rsidR="005B0279">
        <w:rPr>
          <w:rFonts w:eastAsia="Times New Roman"/>
          <w:lang w:val="en-GB"/>
        </w:rPr>
        <w:t>T</w:t>
      </w:r>
      <w:r w:rsidRPr="004D546C" w:rsidR="00251558">
        <w:rPr>
          <w:rFonts w:eastAsia="Times New Roman"/>
          <w:lang w:val="en-GB"/>
        </w:rPr>
        <w:t xml:space="preserve">he first sentence of Article 2 § 1 enjoins the State not only to refrain from the intentional and unlawful taking of life, but also to take appropriate steps to safeguard the lives of those within its jurisdiction (see </w:t>
      </w:r>
      <w:r w:rsidRPr="004D546C" w:rsidR="005B0279">
        <w:rPr>
          <w:i/>
          <w:lang w:val="en-GB"/>
        </w:rPr>
        <w:t>L.C.B. v. the United Kingdom</w:t>
      </w:r>
      <w:r w:rsidRPr="004D546C" w:rsidR="005B0279">
        <w:rPr>
          <w:lang w:val="en-GB"/>
        </w:rPr>
        <w:t xml:space="preserve">, 9 June 1998, § 36, </w:t>
      </w:r>
      <w:r w:rsidRPr="004D546C" w:rsidR="005B0279">
        <w:rPr>
          <w:i/>
          <w:lang w:val="en-GB"/>
        </w:rPr>
        <w:t>Reports of Judgments and Decisions</w:t>
      </w:r>
      <w:r w:rsidR="00775567">
        <w:rPr>
          <w:lang w:val="en-GB"/>
        </w:rPr>
        <w:t> </w:t>
      </w:r>
      <w:r w:rsidRPr="004D546C" w:rsidR="005B0279">
        <w:rPr>
          <w:lang w:val="en-GB"/>
        </w:rPr>
        <w:t>1998</w:t>
      </w:r>
      <w:r w:rsidRPr="004D546C" w:rsidR="005B0279">
        <w:rPr>
          <w:lang w:val="en-GB"/>
        </w:rPr>
        <w:noBreakHyphen/>
        <w:t>III</w:t>
      </w:r>
      <w:r w:rsidRPr="004D546C" w:rsidR="00251558">
        <w:rPr>
          <w:rFonts w:eastAsia="Times New Roman"/>
          <w:lang w:val="en-GB"/>
        </w:rPr>
        <w:t>).</w:t>
      </w:r>
    </w:p>
    <w:p w:rsidRPr="004D546C" w:rsidR="002D197E" w:rsidP="00AB4425" w:rsidRDefault="00814702">
      <w:pPr>
        <w:pStyle w:val="ECHRPara"/>
        <w:rPr>
          <w:i/>
          <w:lang w:val="en-GB"/>
        </w:rPr>
      </w:pPr>
      <w:r w:rsidRPr="004D546C">
        <w:rPr>
          <w:rFonts w:eastAsia="Times New Roman"/>
          <w:lang w:val="en-GB"/>
        </w:rPr>
        <w:t>The</w:t>
      </w:r>
      <w:r w:rsidRPr="004D546C" w:rsidR="005B4842">
        <w:rPr>
          <w:rFonts w:eastAsia="Times New Roman"/>
          <w:lang w:val="en-GB"/>
        </w:rPr>
        <w:t xml:space="preserve"> positive obligations</w:t>
      </w:r>
      <w:r w:rsidRPr="004D546C">
        <w:rPr>
          <w:rFonts w:eastAsia="Times New Roman"/>
          <w:lang w:val="en-GB"/>
        </w:rPr>
        <w:t xml:space="preserve"> under Article 2</w:t>
      </w:r>
      <w:r w:rsidRPr="004D546C" w:rsidR="005B4842">
        <w:rPr>
          <w:rFonts w:eastAsia="Times New Roman"/>
          <w:lang w:val="en-GB"/>
        </w:rPr>
        <w:t xml:space="preserve"> must be construed as applying in the context of any activity, whether public or not, in which the right to life may be </w:t>
      </w:r>
      <w:r w:rsidRPr="004D546C" w:rsidR="002D197E">
        <w:rPr>
          <w:rFonts w:eastAsia="Times New Roman"/>
          <w:lang w:val="en-GB"/>
        </w:rPr>
        <w:t>at stake</w:t>
      </w:r>
      <w:r w:rsidRPr="004D546C" w:rsidR="00920DAD">
        <w:rPr>
          <w:rFonts w:eastAsia="Times New Roman"/>
          <w:lang w:val="en-GB"/>
        </w:rPr>
        <w:t xml:space="preserve">. </w:t>
      </w:r>
      <w:r w:rsidRPr="004D546C" w:rsidR="008E2CCB">
        <w:rPr>
          <w:rFonts w:eastAsia="Times New Roman"/>
          <w:lang w:val="en-GB"/>
        </w:rPr>
        <w:t>This</w:t>
      </w:r>
      <w:r w:rsidRPr="004D546C" w:rsidR="00920DAD">
        <w:rPr>
          <w:rFonts w:eastAsia="Times New Roman"/>
          <w:lang w:val="en-GB"/>
        </w:rPr>
        <w:t xml:space="preserve"> is the case</w:t>
      </w:r>
      <w:r w:rsidRPr="004D546C" w:rsidR="008E2CCB">
        <w:rPr>
          <w:rFonts w:eastAsia="Times New Roman"/>
          <w:lang w:val="en-GB"/>
        </w:rPr>
        <w:t>,</w:t>
      </w:r>
      <w:r w:rsidRPr="004D546C" w:rsidR="002D197E">
        <w:rPr>
          <w:rFonts w:eastAsia="Times New Roman"/>
          <w:lang w:val="en-GB"/>
        </w:rPr>
        <w:t xml:space="preserve"> </w:t>
      </w:r>
      <w:r w:rsidRPr="004D546C">
        <w:rPr>
          <w:rFonts w:eastAsia="Times New Roman"/>
          <w:lang w:val="en-GB"/>
        </w:rPr>
        <w:t>for example</w:t>
      </w:r>
      <w:r w:rsidRPr="004D546C" w:rsidR="008E2CCB">
        <w:rPr>
          <w:rFonts w:eastAsia="Times New Roman"/>
          <w:lang w:val="en-GB"/>
        </w:rPr>
        <w:t>,</w:t>
      </w:r>
      <w:r w:rsidRPr="004D546C" w:rsidR="002D197E">
        <w:rPr>
          <w:rFonts w:ascii="Times New Roman" w:hAnsi="Times New Roman" w:eastAsia="Times New Roman" w:cs="Times New Roman"/>
          <w:szCs w:val="24"/>
          <w:lang w:val="en-GB"/>
        </w:rPr>
        <w:t xml:space="preserve"> in the health</w:t>
      </w:r>
      <w:r w:rsidRPr="004D546C" w:rsidR="00A141D7">
        <w:rPr>
          <w:rFonts w:ascii="Times New Roman" w:hAnsi="Times New Roman" w:eastAsia="Times New Roman" w:cs="Times New Roman"/>
          <w:szCs w:val="24"/>
          <w:lang w:val="en-GB"/>
        </w:rPr>
        <w:t>-</w:t>
      </w:r>
      <w:r w:rsidRPr="004D546C" w:rsidR="002D197E">
        <w:rPr>
          <w:rFonts w:ascii="Times New Roman" w:hAnsi="Times New Roman" w:eastAsia="Times New Roman" w:cs="Times New Roman"/>
          <w:szCs w:val="24"/>
          <w:lang w:val="en-GB"/>
        </w:rPr>
        <w:t xml:space="preserve">care sector as regards the acts or omissions of health professionals (see </w:t>
      </w:r>
      <w:proofErr w:type="spellStart"/>
      <w:r w:rsidRPr="004D546C" w:rsidR="002D197E">
        <w:rPr>
          <w:i/>
          <w:lang w:val="en-GB"/>
        </w:rPr>
        <w:t>Dodov</w:t>
      </w:r>
      <w:proofErr w:type="spellEnd"/>
      <w:r w:rsidRPr="004D546C" w:rsidR="002D197E">
        <w:rPr>
          <w:lang w:val="en-GB"/>
        </w:rPr>
        <w:t xml:space="preserve">, </w:t>
      </w:r>
      <w:r w:rsidRPr="004D546C" w:rsidR="0067603F">
        <w:rPr>
          <w:lang w:val="en-GB"/>
        </w:rPr>
        <w:t>cited above</w:t>
      </w:r>
      <w:r w:rsidRPr="004D546C" w:rsidR="002D197E">
        <w:rPr>
          <w:lang w:val="en-GB"/>
        </w:rPr>
        <w:t xml:space="preserve">, §§ </w:t>
      </w:r>
      <w:r w:rsidRPr="004D546C" w:rsidR="002D197E">
        <w:rPr>
          <w:rFonts w:ascii="Times New Roman" w:hAnsi="Times New Roman" w:eastAsia="Times New Roman" w:cs="Times New Roman"/>
          <w:szCs w:val="24"/>
          <w:lang w:val="en-GB"/>
        </w:rPr>
        <w:t>70, 79-83 and 87</w:t>
      </w:r>
      <w:r w:rsidRPr="004D546C" w:rsidR="00A141D7">
        <w:rPr>
          <w:lang w:val="en-GB"/>
        </w:rPr>
        <w:t>, and</w:t>
      </w:r>
      <w:r w:rsidRPr="004D546C" w:rsidR="002D197E">
        <w:rPr>
          <w:rFonts w:ascii="Times New Roman" w:hAnsi="Times New Roman" w:eastAsia="Times New Roman" w:cs="Times New Roman"/>
          <w:szCs w:val="24"/>
          <w:lang w:val="en-GB"/>
        </w:rPr>
        <w:t xml:space="preserve"> </w:t>
      </w:r>
      <w:r w:rsidRPr="004D546C" w:rsidR="002D197E">
        <w:rPr>
          <w:i/>
          <w:lang w:val="en-GB"/>
        </w:rPr>
        <w:t xml:space="preserve">Vo v. France </w:t>
      </w:r>
      <w:r w:rsidR="00FE1B51">
        <w:rPr>
          <w:lang w:val="en-GB"/>
        </w:rPr>
        <w:t>[GC], no. </w:t>
      </w:r>
      <w:r w:rsidRPr="004D546C" w:rsidR="002D197E">
        <w:rPr>
          <w:lang w:val="en-GB"/>
        </w:rPr>
        <w:t xml:space="preserve">53924/00, </w:t>
      </w:r>
      <w:r w:rsidRPr="004D546C" w:rsidR="002D197E">
        <w:rPr>
          <w:rFonts w:ascii="Times New Roman" w:hAnsi="Times New Roman" w:eastAsia="Times New Roman" w:cs="Times New Roman"/>
          <w:szCs w:val="24"/>
          <w:lang w:val="en-GB"/>
        </w:rPr>
        <w:t>§§</w:t>
      </w:r>
      <w:r w:rsidR="00FE1B51">
        <w:rPr>
          <w:rFonts w:ascii="Times New Roman" w:hAnsi="Times New Roman" w:eastAsia="Times New Roman" w:cs="Times New Roman"/>
          <w:szCs w:val="24"/>
          <w:lang w:val="en-GB"/>
        </w:rPr>
        <w:t> </w:t>
      </w:r>
      <w:r w:rsidR="00647F06">
        <w:rPr>
          <w:rFonts w:ascii="Times New Roman" w:hAnsi="Times New Roman" w:eastAsia="Times New Roman" w:cs="Times New Roman"/>
          <w:szCs w:val="24"/>
          <w:lang w:val="en-GB"/>
        </w:rPr>
        <w:t>89</w:t>
      </w:r>
      <w:r w:rsidR="00647F06">
        <w:rPr>
          <w:rFonts w:ascii="Times New Roman" w:hAnsi="Times New Roman" w:eastAsia="Times New Roman" w:cs="Times New Roman"/>
          <w:szCs w:val="24"/>
          <w:lang w:val="en-GB"/>
        </w:rPr>
        <w:noBreakHyphen/>
      </w:r>
      <w:r w:rsidRPr="004D546C" w:rsidR="002D197E">
        <w:rPr>
          <w:rFonts w:ascii="Times New Roman" w:hAnsi="Times New Roman" w:eastAsia="Times New Roman" w:cs="Times New Roman"/>
          <w:szCs w:val="24"/>
          <w:lang w:val="en-GB"/>
        </w:rPr>
        <w:t>90</w:t>
      </w:r>
      <w:r w:rsidRPr="004D546C" w:rsidR="002D197E">
        <w:rPr>
          <w:lang w:val="en-GB"/>
        </w:rPr>
        <w:t>, ECHR 2004</w:t>
      </w:r>
      <w:r w:rsidRPr="004D546C" w:rsidR="002D197E">
        <w:rPr>
          <w:lang w:val="en-GB"/>
        </w:rPr>
        <w:noBreakHyphen/>
        <w:t>VIII</w:t>
      </w:r>
      <w:r w:rsidRPr="004D546C">
        <w:rPr>
          <w:lang w:val="en-GB"/>
        </w:rPr>
        <w:t>,</w:t>
      </w:r>
      <w:r w:rsidRPr="004D546C" w:rsidR="002D197E">
        <w:rPr>
          <w:lang w:val="en-GB"/>
        </w:rPr>
        <w:t xml:space="preserve"> </w:t>
      </w:r>
      <w:r w:rsidRPr="004D546C" w:rsidR="002D197E">
        <w:rPr>
          <w:rFonts w:ascii="Times New Roman" w:hAnsi="Times New Roman" w:eastAsia="Times New Roman" w:cs="Times New Roman"/>
          <w:szCs w:val="24"/>
          <w:lang w:val="en-GB"/>
        </w:rPr>
        <w:t>with further references)</w:t>
      </w:r>
      <w:r w:rsidRPr="004D546C" w:rsidR="00134824">
        <w:rPr>
          <w:rFonts w:ascii="Times New Roman" w:hAnsi="Times New Roman" w:eastAsia="Times New Roman" w:cs="Times New Roman"/>
          <w:szCs w:val="24"/>
          <w:lang w:val="en-GB"/>
        </w:rPr>
        <w:t>, States being required to make regulations compelling hospitals, whether public or private, to adopt appropriate measures for the protection of their patients</w:t>
      </w:r>
      <w:r w:rsidR="00A23C3B">
        <w:rPr>
          <w:rFonts w:ascii="Times New Roman" w:hAnsi="Times New Roman" w:eastAsia="Times New Roman" w:cs="Times New Roman"/>
          <w:szCs w:val="24"/>
          <w:lang w:val="en-GB"/>
        </w:rPr>
        <w:t>’</w:t>
      </w:r>
      <w:r w:rsidRPr="004D546C" w:rsidR="00134824">
        <w:rPr>
          <w:rFonts w:ascii="Times New Roman" w:hAnsi="Times New Roman" w:eastAsia="Times New Roman" w:cs="Times New Roman"/>
          <w:szCs w:val="24"/>
          <w:lang w:val="en-GB"/>
        </w:rPr>
        <w:t xml:space="preserve"> lives (see </w:t>
      </w:r>
      <w:proofErr w:type="spellStart"/>
      <w:r w:rsidRPr="004D546C" w:rsidR="00134824">
        <w:rPr>
          <w:rFonts w:ascii="Times New Roman" w:hAnsi="Times New Roman" w:eastAsia="Times New Roman" w:cs="Times New Roman"/>
          <w:i/>
          <w:szCs w:val="24"/>
          <w:lang w:val="en-GB"/>
        </w:rPr>
        <w:t>Calvelli</w:t>
      </w:r>
      <w:proofErr w:type="spellEnd"/>
      <w:r w:rsidRPr="004D546C" w:rsidR="00134824">
        <w:rPr>
          <w:rFonts w:ascii="Times New Roman" w:hAnsi="Times New Roman" w:eastAsia="Times New Roman" w:cs="Times New Roman"/>
          <w:i/>
          <w:szCs w:val="24"/>
          <w:lang w:val="en-GB"/>
        </w:rPr>
        <w:t xml:space="preserve"> and </w:t>
      </w:r>
      <w:proofErr w:type="spellStart"/>
      <w:r w:rsidRPr="004D546C" w:rsidR="00134824">
        <w:rPr>
          <w:rFonts w:ascii="Times New Roman" w:hAnsi="Times New Roman" w:eastAsia="Times New Roman" w:cs="Times New Roman"/>
          <w:i/>
          <w:szCs w:val="24"/>
          <w:lang w:val="en-GB"/>
        </w:rPr>
        <w:t>Ciglio</w:t>
      </w:r>
      <w:proofErr w:type="spellEnd"/>
      <w:r w:rsidRPr="004D546C" w:rsidR="00134824">
        <w:rPr>
          <w:rFonts w:ascii="Times New Roman" w:hAnsi="Times New Roman" w:eastAsia="Times New Roman" w:cs="Times New Roman"/>
          <w:i/>
          <w:szCs w:val="24"/>
          <w:lang w:val="en-GB"/>
        </w:rPr>
        <w:t xml:space="preserve"> v. Italy</w:t>
      </w:r>
      <w:r w:rsidRPr="004D546C" w:rsidR="00134824">
        <w:rPr>
          <w:rFonts w:ascii="Times New Roman" w:hAnsi="Times New Roman" w:eastAsia="Times New Roman" w:cs="Times New Roman"/>
          <w:szCs w:val="24"/>
          <w:lang w:val="en-GB"/>
        </w:rPr>
        <w:t xml:space="preserve"> [GC], no.</w:t>
      </w:r>
      <w:r w:rsidR="00FE1B51">
        <w:rPr>
          <w:rFonts w:ascii="Times New Roman" w:hAnsi="Times New Roman" w:eastAsia="Times New Roman" w:cs="Times New Roman"/>
          <w:szCs w:val="24"/>
          <w:lang w:val="en-GB"/>
        </w:rPr>
        <w:t xml:space="preserve"> </w:t>
      </w:r>
      <w:r w:rsidRPr="004D546C" w:rsidR="00920DAD">
        <w:rPr>
          <w:rFonts w:ascii="Times New Roman" w:hAnsi="Times New Roman" w:eastAsia="Times New Roman" w:cs="Times New Roman"/>
          <w:szCs w:val="24"/>
          <w:lang w:val="en-GB"/>
        </w:rPr>
        <w:t>32967/96, §</w:t>
      </w:r>
      <w:r w:rsidR="00FE1B51">
        <w:rPr>
          <w:rFonts w:ascii="Times New Roman" w:hAnsi="Times New Roman" w:eastAsia="Times New Roman" w:cs="Times New Roman"/>
          <w:szCs w:val="24"/>
          <w:lang w:val="en-GB"/>
        </w:rPr>
        <w:t xml:space="preserve"> </w:t>
      </w:r>
      <w:r w:rsidRPr="004D546C" w:rsidR="00920DAD">
        <w:rPr>
          <w:rFonts w:ascii="Times New Roman" w:hAnsi="Times New Roman" w:eastAsia="Times New Roman" w:cs="Times New Roman"/>
          <w:szCs w:val="24"/>
          <w:lang w:val="en-GB"/>
        </w:rPr>
        <w:t>49, ECHR 2002</w:t>
      </w:r>
      <w:r w:rsidRPr="004D546C" w:rsidR="00920DAD">
        <w:rPr>
          <w:rFonts w:ascii="Times New Roman" w:hAnsi="Times New Roman" w:eastAsia="Times New Roman" w:cs="Times New Roman"/>
          <w:szCs w:val="24"/>
          <w:lang w:val="en-GB"/>
        </w:rPr>
        <w:noBreakHyphen/>
        <w:t xml:space="preserve">I). This </w:t>
      </w:r>
      <w:r w:rsidRPr="004D546C" w:rsidR="008E2CCB">
        <w:rPr>
          <w:rFonts w:ascii="Times New Roman" w:hAnsi="Times New Roman" w:eastAsia="Times New Roman" w:cs="Times New Roman"/>
          <w:szCs w:val="24"/>
          <w:lang w:val="en-GB"/>
        </w:rPr>
        <w:t>applies</w:t>
      </w:r>
      <w:r w:rsidRPr="004D546C" w:rsidR="00134824">
        <w:rPr>
          <w:rFonts w:ascii="Times New Roman" w:hAnsi="Times New Roman" w:eastAsia="Times New Roman" w:cs="Times New Roman"/>
          <w:szCs w:val="24"/>
          <w:lang w:val="en-GB"/>
        </w:rPr>
        <w:t xml:space="preserve"> especially where patients</w:t>
      </w:r>
      <w:r w:rsidR="00A23C3B">
        <w:rPr>
          <w:rFonts w:ascii="Times New Roman" w:hAnsi="Times New Roman" w:eastAsia="Times New Roman" w:cs="Times New Roman"/>
          <w:szCs w:val="24"/>
          <w:lang w:val="en-GB"/>
        </w:rPr>
        <w:t>’</w:t>
      </w:r>
      <w:r w:rsidRPr="004D546C" w:rsidR="00134824">
        <w:rPr>
          <w:rFonts w:ascii="Times New Roman" w:hAnsi="Times New Roman" w:eastAsia="Times New Roman" w:cs="Times New Roman"/>
          <w:szCs w:val="24"/>
          <w:lang w:val="en-GB"/>
        </w:rPr>
        <w:t xml:space="preserve"> capacity to look after themselves is limited (see </w:t>
      </w:r>
      <w:proofErr w:type="spellStart"/>
      <w:r w:rsidRPr="004D546C" w:rsidR="00134824">
        <w:rPr>
          <w:rFonts w:ascii="Times New Roman" w:hAnsi="Times New Roman" w:eastAsia="Times New Roman" w:cs="Times New Roman"/>
          <w:i/>
          <w:szCs w:val="24"/>
          <w:lang w:val="en-GB"/>
        </w:rPr>
        <w:t>Dodov</w:t>
      </w:r>
      <w:proofErr w:type="spellEnd"/>
      <w:r w:rsidRPr="004D546C" w:rsidR="00134824">
        <w:rPr>
          <w:rFonts w:ascii="Times New Roman" w:hAnsi="Times New Roman" w:eastAsia="Times New Roman" w:cs="Times New Roman"/>
          <w:szCs w:val="24"/>
          <w:lang w:val="en-GB"/>
        </w:rPr>
        <w:t>, cited above, § 81)</w:t>
      </w:r>
      <w:r w:rsidRPr="004D546C" w:rsidR="002D197E">
        <w:rPr>
          <w:rFonts w:ascii="Times New Roman" w:hAnsi="Times New Roman" w:eastAsia="Times New Roman" w:cs="Times New Roman"/>
          <w:szCs w:val="24"/>
          <w:lang w:val="en-GB"/>
        </w:rPr>
        <w:t xml:space="preserve">; in respect of the management of dangerous activities (see </w:t>
      </w:r>
      <w:proofErr w:type="spellStart"/>
      <w:r w:rsidRPr="004D546C" w:rsidR="002D197E">
        <w:rPr>
          <w:i/>
          <w:szCs w:val="24"/>
          <w:lang w:val="en-GB"/>
        </w:rPr>
        <w:t>Öneryıldız</w:t>
      </w:r>
      <w:proofErr w:type="spellEnd"/>
      <w:r w:rsidRPr="004D546C" w:rsidR="002D197E">
        <w:rPr>
          <w:i/>
          <w:szCs w:val="24"/>
          <w:lang w:val="en-GB"/>
        </w:rPr>
        <w:t xml:space="preserve"> v. Turkey </w:t>
      </w:r>
      <w:r w:rsidRPr="004D546C" w:rsidR="002D197E">
        <w:rPr>
          <w:szCs w:val="24"/>
          <w:lang w:val="en-GB"/>
        </w:rPr>
        <w:t>[GC], no.</w:t>
      </w:r>
      <w:r w:rsidR="00FE1B51">
        <w:rPr>
          <w:szCs w:val="24"/>
          <w:lang w:val="en-GB"/>
        </w:rPr>
        <w:t xml:space="preserve"> 48939/99, § </w:t>
      </w:r>
      <w:r w:rsidRPr="004D546C" w:rsidR="002D197E">
        <w:rPr>
          <w:szCs w:val="24"/>
          <w:lang w:val="en-GB"/>
        </w:rPr>
        <w:t xml:space="preserve">71, </w:t>
      </w:r>
      <w:r w:rsidR="00FE1B51">
        <w:rPr>
          <w:lang w:val="en-GB"/>
        </w:rPr>
        <w:t>ECHR </w:t>
      </w:r>
      <w:r w:rsidRPr="004D546C" w:rsidR="002D197E">
        <w:rPr>
          <w:lang w:val="en-GB"/>
        </w:rPr>
        <w:t>2004</w:t>
      </w:r>
      <w:r w:rsidRPr="004D546C" w:rsidR="002D197E">
        <w:rPr>
          <w:lang w:val="en-GB"/>
        </w:rPr>
        <w:noBreakHyphen/>
        <w:t>XII</w:t>
      </w:r>
      <w:r w:rsidRPr="004D546C" w:rsidR="002D197E">
        <w:rPr>
          <w:rFonts w:ascii="Times New Roman" w:hAnsi="Times New Roman" w:eastAsia="Times New Roman" w:cs="Times New Roman"/>
          <w:szCs w:val="24"/>
          <w:lang w:val="en-GB"/>
        </w:rPr>
        <w:t xml:space="preserve">); in connection with school authorities, </w:t>
      </w:r>
      <w:r w:rsidRPr="004D546C">
        <w:rPr>
          <w:rFonts w:ascii="Times New Roman" w:hAnsi="Times New Roman" w:eastAsia="Times New Roman" w:cs="Times New Roman"/>
          <w:szCs w:val="24"/>
          <w:lang w:val="en-GB"/>
        </w:rPr>
        <w:t>which have</w:t>
      </w:r>
      <w:r w:rsidRPr="004D546C" w:rsidR="002D197E">
        <w:rPr>
          <w:rFonts w:ascii="Times New Roman" w:hAnsi="Times New Roman" w:eastAsia="Times New Roman" w:cs="Times New Roman"/>
          <w:szCs w:val="24"/>
          <w:lang w:val="en-GB"/>
        </w:rPr>
        <w:t xml:space="preserve"> an obligation to protect the health and well-being of pupils, in particular young children who are especially vulnerable and are under their exclusive contr</w:t>
      </w:r>
      <w:r w:rsidRPr="004D546C" w:rsidR="007671E5">
        <w:rPr>
          <w:rFonts w:ascii="Times New Roman" w:hAnsi="Times New Roman" w:eastAsia="Times New Roman" w:cs="Times New Roman"/>
          <w:szCs w:val="24"/>
          <w:lang w:val="en-GB"/>
        </w:rPr>
        <w:t xml:space="preserve">ol (see </w:t>
      </w:r>
      <w:proofErr w:type="spellStart"/>
      <w:r w:rsidRPr="004D546C" w:rsidR="007671E5">
        <w:rPr>
          <w:i/>
          <w:lang w:val="en-GB"/>
        </w:rPr>
        <w:t>Ilbeyi</w:t>
      </w:r>
      <w:proofErr w:type="spellEnd"/>
      <w:r w:rsidRPr="004D546C" w:rsidR="007671E5">
        <w:rPr>
          <w:i/>
          <w:lang w:val="en-GB"/>
        </w:rPr>
        <w:t xml:space="preserve"> </w:t>
      </w:r>
      <w:proofErr w:type="spellStart"/>
      <w:r w:rsidRPr="004D546C" w:rsidR="007671E5">
        <w:rPr>
          <w:i/>
          <w:lang w:val="en-GB"/>
        </w:rPr>
        <w:t>Kemaloğlu</w:t>
      </w:r>
      <w:proofErr w:type="spellEnd"/>
      <w:r w:rsidRPr="004D546C" w:rsidR="007671E5">
        <w:rPr>
          <w:i/>
          <w:lang w:val="en-GB"/>
        </w:rPr>
        <w:t xml:space="preserve"> and </w:t>
      </w:r>
      <w:proofErr w:type="spellStart"/>
      <w:r w:rsidRPr="004D546C" w:rsidR="007671E5">
        <w:rPr>
          <w:i/>
          <w:lang w:val="en-GB"/>
        </w:rPr>
        <w:t>Meriye</w:t>
      </w:r>
      <w:proofErr w:type="spellEnd"/>
      <w:r w:rsidRPr="004D546C" w:rsidR="007671E5">
        <w:rPr>
          <w:i/>
          <w:lang w:val="en-GB"/>
        </w:rPr>
        <w:t xml:space="preserve"> </w:t>
      </w:r>
      <w:proofErr w:type="spellStart"/>
      <w:r w:rsidRPr="004D546C" w:rsidR="007671E5">
        <w:rPr>
          <w:i/>
          <w:lang w:val="en-GB"/>
        </w:rPr>
        <w:t>Kemaloğlu</w:t>
      </w:r>
      <w:proofErr w:type="spellEnd"/>
      <w:r w:rsidRPr="004D546C" w:rsidR="007671E5">
        <w:rPr>
          <w:i/>
          <w:lang w:val="en-GB"/>
        </w:rPr>
        <w:t xml:space="preserve"> v. Turkey</w:t>
      </w:r>
      <w:r w:rsidRPr="004D546C" w:rsidR="007671E5">
        <w:rPr>
          <w:lang w:val="en-GB"/>
        </w:rPr>
        <w:t>, no. 19986/06</w:t>
      </w:r>
      <w:r w:rsidRPr="004D546C" w:rsidR="007671E5">
        <w:rPr>
          <w:snapToGrid w:val="0"/>
          <w:szCs w:val="24"/>
          <w:lang w:val="en-GB"/>
        </w:rPr>
        <w:t>, §</w:t>
      </w:r>
      <w:r w:rsidR="00FE1B51">
        <w:rPr>
          <w:snapToGrid w:val="0"/>
          <w:szCs w:val="24"/>
          <w:lang w:val="en-GB"/>
        </w:rPr>
        <w:t> </w:t>
      </w:r>
      <w:r w:rsidRPr="004D546C" w:rsidR="007671E5">
        <w:rPr>
          <w:snapToGrid w:val="0"/>
          <w:szCs w:val="24"/>
          <w:lang w:val="en-GB"/>
        </w:rPr>
        <w:t>35, 10</w:t>
      </w:r>
      <w:r w:rsidR="00FE1B51">
        <w:rPr>
          <w:snapToGrid w:val="0"/>
          <w:szCs w:val="24"/>
          <w:lang w:val="en-GB"/>
        </w:rPr>
        <w:t> </w:t>
      </w:r>
      <w:r w:rsidRPr="004D546C" w:rsidR="007671E5">
        <w:rPr>
          <w:snapToGrid w:val="0"/>
          <w:szCs w:val="24"/>
          <w:lang w:val="en-GB"/>
        </w:rPr>
        <w:t>April</w:t>
      </w:r>
      <w:r w:rsidR="00FE1B51">
        <w:rPr>
          <w:snapToGrid w:val="0"/>
          <w:szCs w:val="24"/>
          <w:lang w:val="en-GB"/>
        </w:rPr>
        <w:t> </w:t>
      </w:r>
      <w:r w:rsidRPr="004D546C" w:rsidR="007671E5">
        <w:rPr>
          <w:snapToGrid w:val="0"/>
          <w:szCs w:val="24"/>
          <w:lang w:val="en-GB"/>
        </w:rPr>
        <w:t>2012</w:t>
      </w:r>
      <w:r w:rsidRPr="004D546C" w:rsidR="002D197E">
        <w:rPr>
          <w:rFonts w:ascii="Times New Roman" w:hAnsi="Times New Roman" w:eastAsia="Times New Roman" w:cs="Times New Roman"/>
          <w:szCs w:val="24"/>
          <w:lang w:val="en-GB"/>
        </w:rPr>
        <w:t>)</w:t>
      </w:r>
      <w:r w:rsidRPr="004D546C" w:rsidR="00E15400">
        <w:rPr>
          <w:rFonts w:ascii="Times New Roman" w:hAnsi="Times New Roman" w:eastAsia="Times New Roman" w:cs="Times New Roman"/>
          <w:szCs w:val="24"/>
          <w:lang w:val="en-GB"/>
        </w:rPr>
        <w:t>;</w:t>
      </w:r>
      <w:r w:rsidRPr="004D546C" w:rsidR="002D197E">
        <w:rPr>
          <w:rFonts w:ascii="Times New Roman" w:hAnsi="Times New Roman" w:eastAsia="Times New Roman" w:cs="Times New Roman"/>
          <w:szCs w:val="24"/>
          <w:lang w:val="en-GB"/>
        </w:rPr>
        <w:t xml:space="preserve"> or, similarly, regarding the medical care and assistance given to </w:t>
      </w:r>
      <w:r w:rsidRPr="004D546C" w:rsidR="002D197E">
        <w:rPr>
          <w:lang w:val="en-GB"/>
        </w:rPr>
        <w:t>young children institutionali</w:t>
      </w:r>
      <w:r w:rsidRPr="004D546C" w:rsidR="00BA7870">
        <w:rPr>
          <w:lang w:val="en-GB"/>
        </w:rPr>
        <w:t>s</w:t>
      </w:r>
      <w:r w:rsidRPr="004D546C" w:rsidR="002D197E">
        <w:rPr>
          <w:lang w:val="en-GB"/>
        </w:rPr>
        <w:t>ed in State facilities (</w:t>
      </w:r>
      <w:r w:rsidRPr="004D546C" w:rsidR="00BA7870">
        <w:rPr>
          <w:lang w:val="en-GB"/>
        </w:rPr>
        <w:t xml:space="preserve">see </w:t>
      </w:r>
      <w:proofErr w:type="spellStart"/>
      <w:r w:rsidRPr="004D546C" w:rsidR="002D197E">
        <w:rPr>
          <w:i/>
          <w:snapToGrid w:val="0"/>
          <w:lang w:val="en-GB"/>
        </w:rPr>
        <w:t>Nencheva</w:t>
      </w:r>
      <w:proofErr w:type="spellEnd"/>
      <w:r w:rsidRPr="004D546C" w:rsidR="002D197E">
        <w:rPr>
          <w:i/>
          <w:snapToGrid w:val="0"/>
          <w:lang w:val="en-GB"/>
        </w:rPr>
        <w:t xml:space="preserve"> and Others</w:t>
      </w:r>
      <w:r w:rsidRPr="004D546C" w:rsidR="00BA7870">
        <w:rPr>
          <w:snapToGrid w:val="0"/>
          <w:lang w:val="en-GB"/>
        </w:rPr>
        <w:t>,</w:t>
      </w:r>
      <w:r w:rsidRPr="004D546C" w:rsidR="002D197E">
        <w:rPr>
          <w:i/>
          <w:snapToGrid w:val="0"/>
          <w:lang w:val="en-GB"/>
        </w:rPr>
        <w:t xml:space="preserve"> </w:t>
      </w:r>
      <w:r w:rsidRPr="004D546C" w:rsidR="0067603F">
        <w:rPr>
          <w:snapToGrid w:val="0"/>
          <w:lang w:val="en-GB"/>
        </w:rPr>
        <w:t>cited above</w:t>
      </w:r>
      <w:r w:rsidRPr="004D546C" w:rsidR="007E59C5">
        <w:rPr>
          <w:snapToGrid w:val="0"/>
          <w:lang w:val="en-GB"/>
        </w:rPr>
        <w:t>,</w:t>
      </w:r>
      <w:r w:rsidRPr="004D546C" w:rsidR="0067603F">
        <w:rPr>
          <w:snapToGrid w:val="0"/>
          <w:lang w:val="en-GB"/>
        </w:rPr>
        <w:t xml:space="preserve"> §§ 105-16</w:t>
      </w:r>
      <w:r w:rsidRPr="004D546C" w:rsidR="002D197E">
        <w:rPr>
          <w:snapToGrid w:val="0"/>
          <w:lang w:val="en-GB"/>
        </w:rPr>
        <w:t>).</w:t>
      </w:r>
    </w:p>
    <w:p w:rsidRPr="004D546C" w:rsidR="001F10B6" w:rsidP="00AB4425" w:rsidRDefault="00251558">
      <w:pPr>
        <w:pStyle w:val="ECHRPara"/>
        <w:rPr>
          <w:rFonts w:ascii="Times New Roman" w:hAnsi="Times New Roman" w:eastAsia="Times New Roman" w:cs="Times New Roman"/>
          <w:szCs w:val="24"/>
          <w:lang w:val="en-GB"/>
        </w:rPr>
      </w:pPr>
      <w:r w:rsidRPr="004D546C">
        <w:rPr>
          <w:rFonts w:eastAsia="Times New Roman"/>
          <w:lang w:val="en-GB"/>
        </w:rPr>
        <w:t>Such positive obligation</w:t>
      </w:r>
      <w:r w:rsidRPr="004D546C" w:rsidR="00CE3F57">
        <w:rPr>
          <w:rFonts w:eastAsia="Times New Roman"/>
          <w:lang w:val="en-GB"/>
        </w:rPr>
        <w:t>s</w:t>
      </w:r>
      <w:r w:rsidRPr="004D546C">
        <w:rPr>
          <w:rFonts w:eastAsia="Times New Roman"/>
          <w:lang w:val="en-GB"/>
        </w:rPr>
        <w:t xml:space="preserve"> arise where it is known, or ought to have been known to </w:t>
      </w:r>
      <w:r w:rsidRPr="004D546C" w:rsidR="005B0279">
        <w:rPr>
          <w:rFonts w:eastAsia="Times New Roman"/>
          <w:lang w:val="en-GB"/>
        </w:rPr>
        <w:t>the authorities</w:t>
      </w:r>
      <w:r w:rsidRPr="004D546C">
        <w:rPr>
          <w:rFonts w:eastAsia="Times New Roman"/>
          <w:lang w:val="en-GB"/>
        </w:rPr>
        <w:t xml:space="preserve"> in view of the circumstances, that </w:t>
      </w:r>
      <w:r w:rsidRPr="004D546C" w:rsidR="005B0279">
        <w:rPr>
          <w:rFonts w:eastAsia="Times New Roman"/>
          <w:lang w:val="en-GB"/>
        </w:rPr>
        <w:t>the victim</w:t>
      </w:r>
      <w:r w:rsidRPr="004D546C">
        <w:rPr>
          <w:rFonts w:eastAsia="Times New Roman"/>
          <w:lang w:val="en-GB"/>
        </w:rPr>
        <w:t xml:space="preserve"> was at real and immediate risk from the criminal acts of a third party (see</w:t>
      </w:r>
      <w:r w:rsidRPr="004D546C" w:rsidR="00C311CA">
        <w:rPr>
          <w:rFonts w:eastAsia="Times New Roman"/>
          <w:lang w:val="en-GB"/>
        </w:rPr>
        <w:t xml:space="preserve"> </w:t>
      </w:r>
      <w:proofErr w:type="spellStart"/>
      <w:r w:rsidRPr="004D546C" w:rsidR="00255BD7">
        <w:rPr>
          <w:i/>
          <w:snapToGrid w:val="0"/>
          <w:lang w:val="en-GB"/>
        </w:rPr>
        <w:t>Nencheva</w:t>
      </w:r>
      <w:proofErr w:type="spellEnd"/>
      <w:r w:rsidRPr="004D546C" w:rsidR="00255BD7">
        <w:rPr>
          <w:i/>
          <w:snapToGrid w:val="0"/>
          <w:lang w:val="en-GB"/>
        </w:rPr>
        <w:t xml:space="preserve"> and Others</w:t>
      </w:r>
      <w:r w:rsidRPr="004D546C" w:rsidR="00255BD7">
        <w:rPr>
          <w:snapToGrid w:val="0"/>
          <w:lang w:val="en-GB"/>
        </w:rPr>
        <w:t>,</w:t>
      </w:r>
      <w:r w:rsidRPr="004D546C" w:rsidR="00255BD7">
        <w:rPr>
          <w:i/>
          <w:snapToGrid w:val="0"/>
          <w:lang w:val="en-GB"/>
        </w:rPr>
        <w:t xml:space="preserve"> </w:t>
      </w:r>
      <w:r w:rsidRPr="004D546C" w:rsidR="00255BD7">
        <w:rPr>
          <w:snapToGrid w:val="0"/>
          <w:lang w:val="en-GB"/>
        </w:rPr>
        <w:t>cited above,</w:t>
      </w:r>
      <w:r w:rsidRPr="004D546C" w:rsidR="005C667B">
        <w:rPr>
          <w:snapToGrid w:val="0"/>
          <w:lang w:val="en-GB"/>
        </w:rPr>
        <w:t xml:space="preserve"> </w:t>
      </w:r>
      <w:r w:rsidRPr="004D546C" w:rsidR="00255BD7">
        <w:rPr>
          <w:snapToGrid w:val="0"/>
          <w:lang w:val="en-GB"/>
        </w:rPr>
        <w:t>§</w:t>
      </w:r>
      <w:r w:rsidR="00FE1B51">
        <w:rPr>
          <w:snapToGrid w:val="0"/>
          <w:lang w:val="en-GB"/>
        </w:rPr>
        <w:t xml:space="preserve"> </w:t>
      </w:r>
      <w:r w:rsidRPr="004D546C" w:rsidR="00255BD7">
        <w:rPr>
          <w:snapToGrid w:val="0"/>
          <w:lang w:val="en-GB"/>
        </w:rPr>
        <w:t>108</w:t>
      </w:r>
      <w:r w:rsidRPr="004D546C">
        <w:rPr>
          <w:rFonts w:eastAsia="Times New Roman"/>
          <w:lang w:val="en-GB"/>
        </w:rPr>
        <w:t>)</w:t>
      </w:r>
      <w:r w:rsidRPr="004D546C" w:rsidR="005B4842">
        <w:rPr>
          <w:rFonts w:eastAsia="Times New Roman"/>
          <w:lang w:val="en-GB"/>
        </w:rPr>
        <w:t xml:space="preserve"> and, if so, that they failed to take measures within the scope of their powers which, judged reasonably, might have been expected to avoid that risk (see </w:t>
      </w:r>
      <w:r w:rsidRPr="004D546C" w:rsidR="005B4842">
        <w:rPr>
          <w:i/>
          <w:lang w:val="en-GB"/>
        </w:rPr>
        <w:t>A. and Others v.</w:t>
      </w:r>
      <w:r w:rsidR="00FE1B51">
        <w:rPr>
          <w:i/>
          <w:lang w:val="en-GB"/>
        </w:rPr>
        <w:t> </w:t>
      </w:r>
      <w:r w:rsidRPr="004D546C" w:rsidR="005B4842">
        <w:rPr>
          <w:i/>
          <w:lang w:val="en-GB"/>
        </w:rPr>
        <w:t>Turkey</w:t>
      </w:r>
      <w:r w:rsidR="00FE1B51">
        <w:rPr>
          <w:lang w:val="en-GB"/>
        </w:rPr>
        <w:t>, no. </w:t>
      </w:r>
      <w:r w:rsidRPr="004D546C" w:rsidR="005B4842">
        <w:rPr>
          <w:lang w:val="en-GB"/>
        </w:rPr>
        <w:t>30015/96, §§ 44-45, 27 July 2004</w:t>
      </w:r>
      <w:r w:rsidRPr="004D546C" w:rsidR="005B4842">
        <w:rPr>
          <w:rFonts w:eastAsia="Times New Roman"/>
          <w:lang w:val="en-GB"/>
        </w:rPr>
        <w:t>).</w:t>
      </w:r>
    </w:p>
    <w:bookmarkStart w:name="p131" w:id="51"/>
    <w:p w:rsidRPr="004D546C" w:rsidR="002B7708" w:rsidP="00AB4425" w:rsidRDefault="002B7708">
      <w:pPr>
        <w:pStyle w:val="ECHRPara"/>
        <w:rPr>
          <w:lang w:val="en-GB"/>
        </w:rPr>
      </w:pPr>
      <w:r w:rsidRPr="004D546C">
        <w:rPr>
          <w:rFonts w:ascii="Times New Roman" w:hAnsi="Times New Roman" w:eastAsia="Times New Roman" w:cs="Times New Roman"/>
          <w:szCs w:val="24"/>
          <w:lang w:val="en-GB"/>
        </w:rPr>
        <w:fldChar w:fldCharType="begin"/>
      </w:r>
      <w:r w:rsidRPr="004D546C">
        <w:rPr>
          <w:rFonts w:ascii="Times New Roman" w:hAnsi="Times New Roman" w:eastAsia="Times New Roman" w:cs="Times New Roman"/>
          <w:szCs w:val="24"/>
          <w:lang w:val="en-GB"/>
        </w:rPr>
        <w:instrText xml:space="preserve"> SEQ level0 \*arabic </w:instrText>
      </w:r>
      <w:r w:rsidRPr="004D546C">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131</w:t>
      </w:r>
      <w:r w:rsidRPr="004D546C">
        <w:rPr>
          <w:rFonts w:ascii="Times New Roman" w:hAnsi="Times New Roman" w:eastAsia="Times New Roman" w:cs="Times New Roman"/>
          <w:szCs w:val="24"/>
          <w:lang w:val="en-GB"/>
        </w:rPr>
        <w:fldChar w:fldCharType="end"/>
      </w:r>
      <w:bookmarkEnd w:id="51"/>
      <w:r w:rsidRPr="004D546C">
        <w:rPr>
          <w:rFonts w:ascii="Times New Roman" w:hAnsi="Times New Roman" w:eastAsia="Times New Roman" w:cs="Times New Roman"/>
          <w:szCs w:val="24"/>
          <w:lang w:val="en-GB"/>
        </w:rPr>
        <w:t>.  </w:t>
      </w:r>
      <w:r w:rsidRPr="004D546C" w:rsidR="00A37F1A">
        <w:rPr>
          <w:lang w:val="en-GB"/>
        </w:rPr>
        <w:t>In the light of the importance of the protection afforde</w:t>
      </w:r>
      <w:r w:rsidR="00FE1B51">
        <w:rPr>
          <w:lang w:val="en-GB"/>
        </w:rPr>
        <w:t>d by Article </w:t>
      </w:r>
      <w:r w:rsidRPr="004D546C" w:rsidR="00A37F1A">
        <w:rPr>
          <w:lang w:val="en-GB"/>
        </w:rPr>
        <w:t xml:space="preserve">2, the Court must subject deprivations of life to the most careful scrutiny, taking into consideration not only the actions of State agents but also all the surrounding circumstances. Persons in custody are in a vulnerable position and the authorities are under a duty to protect them. Where the authorities decide to place and maintain in detention a person with disabilities, they should demonstrate special care in guaranteeing such conditions as correspond to </w:t>
      </w:r>
      <w:r w:rsidR="00C93FCC">
        <w:rPr>
          <w:lang w:val="en-GB"/>
        </w:rPr>
        <w:t>any</w:t>
      </w:r>
      <w:r w:rsidRPr="004D546C" w:rsidR="00A37F1A">
        <w:rPr>
          <w:lang w:val="en-GB"/>
        </w:rPr>
        <w:t xml:space="preserve"> special needs resulting from his disability (see </w:t>
      </w:r>
      <w:proofErr w:type="spellStart"/>
      <w:r w:rsidRPr="004D546C" w:rsidR="00A37F1A">
        <w:rPr>
          <w:i/>
          <w:lang w:val="en-GB"/>
        </w:rPr>
        <w:t>Jasinskis</w:t>
      </w:r>
      <w:proofErr w:type="spellEnd"/>
      <w:r w:rsidRPr="004D546C" w:rsidR="00A37F1A">
        <w:rPr>
          <w:i/>
          <w:lang w:val="en-GB"/>
        </w:rPr>
        <w:t xml:space="preserve"> v. Latvia</w:t>
      </w:r>
      <w:r w:rsidRPr="004D546C" w:rsidR="00A37F1A">
        <w:rPr>
          <w:lang w:val="en-GB"/>
        </w:rPr>
        <w:t>, no. 45744/08, §</w:t>
      </w:r>
      <w:r w:rsidR="00FF5F1E">
        <w:rPr>
          <w:lang w:val="en-GB"/>
        </w:rPr>
        <w:t xml:space="preserve"> </w:t>
      </w:r>
      <w:r w:rsidRPr="004D546C" w:rsidR="00A37F1A">
        <w:rPr>
          <w:lang w:val="en-GB"/>
        </w:rPr>
        <w:t>59, 21 December 2010, with further references). More broadly, the Court has held that States have an obligation to take particular measures to provide effective protection of vulnerable persons from ill-treatment of which the authorities had or ought to have had knowledge (</w:t>
      </w:r>
      <w:r w:rsidR="002D44D9">
        <w:rPr>
          <w:lang w:val="en-GB"/>
        </w:rPr>
        <w:t xml:space="preserve">see </w:t>
      </w:r>
      <w:r w:rsidRPr="004D546C" w:rsidR="00A37F1A">
        <w:rPr>
          <w:i/>
          <w:lang w:val="en-GB"/>
        </w:rPr>
        <w:t xml:space="preserve">Z and Others v. the United Kingdom </w:t>
      </w:r>
      <w:r w:rsidR="00FE1B51">
        <w:rPr>
          <w:lang w:val="en-GB"/>
        </w:rPr>
        <w:t>[GC], no. 29392/95, § 73, ECHR </w:t>
      </w:r>
      <w:r w:rsidRPr="004D546C" w:rsidR="00A37F1A">
        <w:rPr>
          <w:lang w:val="en-GB"/>
        </w:rPr>
        <w:t>2001</w:t>
      </w:r>
      <w:r w:rsidRPr="004D546C" w:rsidR="00A37F1A">
        <w:rPr>
          <w:lang w:val="en-GB"/>
        </w:rPr>
        <w:noBreakHyphen/>
        <w:t>V)</w:t>
      </w:r>
      <w:r w:rsidRPr="004D546C">
        <w:rPr>
          <w:rFonts w:ascii="Times New Roman" w:hAnsi="Times New Roman" w:eastAsia="Times New Roman" w:cs="Times New Roman"/>
          <w:szCs w:val="24"/>
          <w:lang w:val="en-GB"/>
        </w:rPr>
        <w:t xml:space="preserve">. Consequently, where an individual is taken into custody in good health but later dies, it is incumbent on the State to provide a satisfactory and convincing explanation of the events leading to his death (see </w:t>
      </w:r>
      <w:proofErr w:type="spellStart"/>
      <w:r w:rsidRPr="004D546C">
        <w:rPr>
          <w:i/>
          <w:lang w:val="en-GB"/>
        </w:rPr>
        <w:t>Carabulea</w:t>
      </w:r>
      <w:proofErr w:type="spellEnd"/>
      <w:r w:rsidRPr="004D546C">
        <w:rPr>
          <w:i/>
          <w:lang w:val="en-GB"/>
        </w:rPr>
        <w:t xml:space="preserve"> v. Romania</w:t>
      </w:r>
      <w:r w:rsidRPr="004D546C">
        <w:rPr>
          <w:lang w:val="en-GB"/>
        </w:rPr>
        <w:t>, no. 45661/99</w:t>
      </w:r>
      <w:r w:rsidRPr="004D546C">
        <w:rPr>
          <w:snapToGrid w:val="0"/>
          <w:szCs w:val="24"/>
          <w:lang w:val="en-GB"/>
        </w:rPr>
        <w:t>, § 10</w:t>
      </w:r>
      <w:r w:rsidRPr="004D546C" w:rsidR="001220F4">
        <w:rPr>
          <w:snapToGrid w:val="0"/>
          <w:szCs w:val="24"/>
          <w:lang w:val="en-GB"/>
        </w:rPr>
        <w:t>8</w:t>
      </w:r>
      <w:r w:rsidRPr="004D546C">
        <w:rPr>
          <w:snapToGrid w:val="0"/>
          <w:szCs w:val="24"/>
          <w:lang w:val="en-GB"/>
        </w:rPr>
        <w:t xml:space="preserve">, </w:t>
      </w:r>
      <w:r w:rsidRPr="004D546C">
        <w:rPr>
          <w:szCs w:val="24"/>
          <w:lang w:val="en-GB"/>
        </w:rPr>
        <w:t>13</w:t>
      </w:r>
      <w:r w:rsidRPr="004D546C">
        <w:rPr>
          <w:snapToGrid w:val="0"/>
          <w:szCs w:val="24"/>
          <w:lang w:val="en-GB"/>
        </w:rPr>
        <w:t xml:space="preserve"> July 2010</w:t>
      </w:r>
      <w:r w:rsidRPr="004D546C">
        <w:rPr>
          <w:rFonts w:ascii="Times New Roman" w:hAnsi="Times New Roman" w:eastAsia="Times New Roman" w:cs="Times New Roman"/>
          <w:szCs w:val="24"/>
          <w:lang w:val="en-GB"/>
        </w:rPr>
        <w:t>) and to produce evidence casting doubt on the veracity of the victim</w:t>
      </w:r>
      <w:r w:rsidR="00A23C3B">
        <w:rPr>
          <w:rFonts w:ascii="Times New Roman" w:hAnsi="Times New Roman" w:eastAsia="Times New Roman" w:cs="Times New Roman"/>
          <w:szCs w:val="24"/>
          <w:lang w:val="en-GB"/>
        </w:rPr>
        <w:t>’</w:t>
      </w:r>
      <w:r w:rsidRPr="004D546C">
        <w:rPr>
          <w:rFonts w:ascii="Times New Roman" w:hAnsi="Times New Roman" w:eastAsia="Times New Roman" w:cs="Times New Roman"/>
          <w:szCs w:val="24"/>
          <w:lang w:val="en-GB"/>
        </w:rPr>
        <w:t>s allegations, particularly if those allegations are backed up by medical reports (</w:t>
      </w:r>
      <w:r w:rsidRPr="004D546C" w:rsidR="00BA7870">
        <w:rPr>
          <w:rFonts w:ascii="Times New Roman" w:hAnsi="Times New Roman" w:eastAsia="Times New Roman" w:cs="Times New Roman"/>
          <w:szCs w:val="24"/>
          <w:lang w:val="en-GB"/>
        </w:rPr>
        <w:t xml:space="preserve">see </w:t>
      </w:r>
      <w:proofErr w:type="spellStart"/>
      <w:r w:rsidRPr="004D546C" w:rsidR="00E61120">
        <w:rPr>
          <w:i/>
          <w:lang w:val="en-GB"/>
        </w:rPr>
        <w:t>Selmouni</w:t>
      </w:r>
      <w:proofErr w:type="spellEnd"/>
      <w:r w:rsidRPr="004D546C" w:rsidR="00E61120">
        <w:rPr>
          <w:i/>
          <w:lang w:val="en-GB"/>
        </w:rPr>
        <w:t xml:space="preserve"> v. France </w:t>
      </w:r>
      <w:r w:rsidRPr="004D546C" w:rsidR="00E61120">
        <w:rPr>
          <w:lang w:val="en-GB"/>
        </w:rPr>
        <w:t>[GC], no. 25803/94, § 87, ECHR 1999</w:t>
      </w:r>
      <w:r w:rsidRPr="004D546C" w:rsidR="00E61120">
        <w:rPr>
          <w:lang w:val="en-GB"/>
        </w:rPr>
        <w:noBreakHyphen/>
        <w:t>V</w:t>
      </w:r>
      <w:r w:rsidRPr="004D546C" w:rsidR="00E15400">
        <w:rPr>
          <w:lang w:val="en-GB"/>
        </w:rPr>
        <w:t>,</w:t>
      </w:r>
      <w:r w:rsidRPr="004D546C" w:rsidR="00E61120">
        <w:rPr>
          <w:lang w:val="en-GB"/>
        </w:rPr>
        <w:t xml:space="preserve"> and</w:t>
      </w:r>
      <w:r w:rsidRPr="004D546C" w:rsidR="00E61120">
        <w:rPr>
          <w:i/>
          <w:szCs w:val="24"/>
          <w:lang w:val="en-GB"/>
        </w:rPr>
        <w:t xml:space="preserve"> </w:t>
      </w:r>
      <w:proofErr w:type="spellStart"/>
      <w:r w:rsidRPr="004D546C">
        <w:rPr>
          <w:i/>
          <w:szCs w:val="24"/>
          <w:lang w:val="en-GB"/>
        </w:rPr>
        <w:t>Abdülsamet</w:t>
      </w:r>
      <w:proofErr w:type="spellEnd"/>
      <w:r w:rsidRPr="004D546C">
        <w:rPr>
          <w:i/>
          <w:szCs w:val="24"/>
          <w:lang w:val="en-GB"/>
        </w:rPr>
        <w:t xml:space="preserve"> </w:t>
      </w:r>
      <w:proofErr w:type="spellStart"/>
      <w:r w:rsidRPr="004D546C">
        <w:rPr>
          <w:i/>
          <w:szCs w:val="24"/>
          <w:lang w:val="en-GB"/>
        </w:rPr>
        <w:t>Yaman</w:t>
      </w:r>
      <w:proofErr w:type="spellEnd"/>
      <w:r w:rsidRPr="004D546C">
        <w:rPr>
          <w:i/>
          <w:szCs w:val="24"/>
          <w:lang w:val="en-GB"/>
        </w:rPr>
        <w:t xml:space="preserve"> v. Turkey</w:t>
      </w:r>
      <w:r w:rsidRPr="004D546C">
        <w:rPr>
          <w:szCs w:val="24"/>
          <w:lang w:val="en-GB"/>
        </w:rPr>
        <w:t>, no. 32446/96, § 43, 2 November</w:t>
      </w:r>
      <w:r w:rsidRPr="004D546C" w:rsidR="00BA7870">
        <w:rPr>
          <w:szCs w:val="24"/>
          <w:lang w:val="en-GB"/>
        </w:rPr>
        <w:t xml:space="preserve"> 2004</w:t>
      </w:r>
      <w:r w:rsidRPr="004D546C">
        <w:rPr>
          <w:rFonts w:ascii="Times New Roman" w:hAnsi="Times New Roman" w:eastAsia="Times New Roman" w:cs="Times New Roman"/>
          <w:szCs w:val="24"/>
          <w:lang w:val="en-GB"/>
        </w:rPr>
        <w:t>).</w:t>
      </w:r>
    </w:p>
    <w:p w:rsidRPr="004D546C" w:rsidR="002B7708" w:rsidP="00AB4425" w:rsidRDefault="002B7708">
      <w:pPr>
        <w:pStyle w:val="ECHRPara"/>
        <w:rPr>
          <w:lang w:val="en-GB"/>
        </w:rPr>
      </w:pPr>
      <w:r w:rsidRPr="004D546C">
        <w:rPr>
          <w:rFonts w:ascii="Times New Roman" w:hAnsi="Times New Roman" w:eastAsia="Times New Roman" w:cs="Times New Roman"/>
          <w:szCs w:val="24"/>
          <w:lang w:val="en-GB"/>
        </w:rPr>
        <w:t xml:space="preserve">In assessing evidence, the Court adopts the standard of </w:t>
      </w:r>
      <w:r w:rsidRPr="004D546C" w:rsidR="001A0B01">
        <w:rPr>
          <w:rFonts w:ascii="Times New Roman" w:hAnsi="Times New Roman" w:eastAsia="Times New Roman" w:cs="Times New Roman"/>
          <w:szCs w:val="24"/>
          <w:lang w:val="en-GB"/>
        </w:rPr>
        <w:t>proof “beyond reasonable doubt”</w:t>
      </w:r>
      <w:r w:rsidRPr="004D546C">
        <w:rPr>
          <w:rFonts w:ascii="Times New Roman" w:hAnsi="Times New Roman" w:eastAsia="Times New Roman" w:cs="Times New Roman"/>
          <w:szCs w:val="24"/>
          <w:lang w:val="en-GB"/>
        </w:rPr>
        <w:t>. However, such proof may follow from the coexistence of sufficiently strong, clear and concordant inferences or of similar unrebutted presumptions of fact</w:t>
      </w:r>
      <w:r w:rsidRPr="004D546C" w:rsidR="00E61120">
        <w:rPr>
          <w:rFonts w:ascii="Times New Roman" w:hAnsi="Times New Roman" w:eastAsia="Times New Roman" w:cs="Times New Roman"/>
          <w:szCs w:val="24"/>
          <w:lang w:val="en-GB"/>
        </w:rPr>
        <w:t xml:space="preserve"> (</w:t>
      </w:r>
      <w:r w:rsidRPr="004D546C" w:rsidR="001A0B01">
        <w:rPr>
          <w:rFonts w:ascii="Times New Roman" w:hAnsi="Times New Roman" w:eastAsia="Times New Roman" w:cs="Times New Roman"/>
          <w:szCs w:val="24"/>
          <w:lang w:val="en-GB"/>
        </w:rPr>
        <w:t xml:space="preserve">see </w:t>
      </w:r>
      <w:proofErr w:type="spellStart"/>
      <w:r w:rsidRPr="004D546C" w:rsidR="001A0B01">
        <w:rPr>
          <w:i/>
          <w:lang w:val="en-GB"/>
        </w:rPr>
        <w:t>Orhan</w:t>
      </w:r>
      <w:proofErr w:type="spellEnd"/>
      <w:r w:rsidRPr="004D546C" w:rsidR="001A0B01">
        <w:rPr>
          <w:i/>
          <w:lang w:val="en-GB"/>
        </w:rPr>
        <w:t xml:space="preserve"> v. Turkey</w:t>
      </w:r>
      <w:r w:rsidR="00FE1B51">
        <w:rPr>
          <w:lang w:val="en-GB"/>
        </w:rPr>
        <w:t>, no. 25656/94, § 264, 18 June </w:t>
      </w:r>
      <w:r w:rsidRPr="004D546C" w:rsidR="001A0B01">
        <w:rPr>
          <w:lang w:val="en-GB"/>
        </w:rPr>
        <w:t>2002</w:t>
      </w:r>
      <w:r w:rsidRPr="004D546C" w:rsidR="00E61120">
        <w:rPr>
          <w:rFonts w:ascii="Times New Roman" w:hAnsi="Times New Roman" w:eastAsia="Times New Roman" w:cs="Times New Roman"/>
          <w:szCs w:val="24"/>
          <w:lang w:val="en-GB"/>
        </w:rPr>
        <w:t xml:space="preserve">, and </w:t>
      </w:r>
      <w:r w:rsidRPr="004D546C" w:rsidR="00E61120">
        <w:rPr>
          <w:rFonts w:ascii="Times New Roman" w:hAnsi="Times New Roman" w:eastAsia="Times New Roman" w:cs="Times New Roman"/>
          <w:i/>
          <w:szCs w:val="24"/>
          <w:lang w:val="en-GB"/>
        </w:rPr>
        <w:t xml:space="preserve">Ireland v. </w:t>
      </w:r>
      <w:r w:rsidRPr="004D546C" w:rsidR="008E2CCB">
        <w:rPr>
          <w:rFonts w:ascii="Times New Roman" w:hAnsi="Times New Roman" w:eastAsia="Times New Roman" w:cs="Times New Roman"/>
          <w:i/>
          <w:szCs w:val="24"/>
          <w:lang w:val="en-GB"/>
        </w:rPr>
        <w:t xml:space="preserve">the </w:t>
      </w:r>
      <w:r w:rsidRPr="004D546C" w:rsidR="00E61120">
        <w:rPr>
          <w:rFonts w:ascii="Times New Roman" w:hAnsi="Times New Roman" w:eastAsia="Times New Roman" w:cs="Times New Roman"/>
          <w:i/>
          <w:szCs w:val="24"/>
          <w:lang w:val="en-GB"/>
        </w:rPr>
        <w:t>United Kingdom</w:t>
      </w:r>
      <w:r w:rsidR="00FE1B51">
        <w:rPr>
          <w:rFonts w:ascii="Times New Roman" w:hAnsi="Times New Roman" w:eastAsia="Times New Roman" w:cs="Times New Roman"/>
          <w:szCs w:val="24"/>
          <w:lang w:val="en-GB"/>
        </w:rPr>
        <w:t>, cited above, § </w:t>
      </w:r>
      <w:r w:rsidRPr="004D546C" w:rsidR="00E61120">
        <w:rPr>
          <w:rFonts w:ascii="Times New Roman" w:hAnsi="Times New Roman" w:eastAsia="Times New Roman" w:cs="Times New Roman"/>
          <w:szCs w:val="24"/>
          <w:lang w:val="en-GB"/>
        </w:rPr>
        <w:t>161)</w:t>
      </w:r>
      <w:r w:rsidRPr="004D546C">
        <w:rPr>
          <w:rFonts w:ascii="Times New Roman" w:hAnsi="Times New Roman" w:eastAsia="Times New Roman" w:cs="Times New Roman"/>
          <w:szCs w:val="24"/>
          <w:lang w:val="en-GB"/>
        </w:rPr>
        <w:t>.</w:t>
      </w:r>
    </w:p>
    <w:p w:rsidRPr="004D546C" w:rsidR="008A13F7" w:rsidP="00AB4425" w:rsidRDefault="00FE0DE5">
      <w:pPr>
        <w:pStyle w:val="ECHRPara"/>
        <w:rPr>
          <w:lang w:val="en-GB"/>
        </w:rPr>
      </w:pPr>
      <w:r w:rsidRPr="004D546C">
        <w:rPr>
          <w:rFonts w:ascii="Times New Roman" w:hAnsi="Times New Roman" w:eastAsia="Times New Roman" w:cs="Times New Roman"/>
          <w:szCs w:val="24"/>
          <w:lang w:val="en-GB"/>
        </w:rPr>
        <w:fldChar w:fldCharType="begin"/>
      </w:r>
      <w:r w:rsidRPr="004D546C">
        <w:rPr>
          <w:rFonts w:ascii="Times New Roman" w:hAnsi="Times New Roman" w:eastAsia="Times New Roman" w:cs="Times New Roman"/>
          <w:szCs w:val="24"/>
          <w:lang w:val="en-GB"/>
        </w:rPr>
        <w:instrText xml:space="preserve"> SEQ level0 \*arabic </w:instrText>
      </w:r>
      <w:r w:rsidRPr="004D546C">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132</w:t>
      </w:r>
      <w:r w:rsidRPr="004D546C">
        <w:rPr>
          <w:rFonts w:ascii="Times New Roman" w:hAnsi="Times New Roman" w:eastAsia="Times New Roman" w:cs="Times New Roman"/>
          <w:szCs w:val="24"/>
          <w:lang w:val="en-GB"/>
        </w:rPr>
        <w:fldChar w:fldCharType="end"/>
      </w:r>
      <w:r w:rsidRPr="004D546C">
        <w:rPr>
          <w:rFonts w:ascii="Times New Roman" w:hAnsi="Times New Roman" w:eastAsia="Times New Roman" w:cs="Times New Roman"/>
          <w:szCs w:val="24"/>
          <w:lang w:val="en-GB"/>
        </w:rPr>
        <w:t>.  </w:t>
      </w:r>
      <w:r w:rsidRPr="004D546C" w:rsidR="009B3A0E">
        <w:rPr>
          <w:rFonts w:ascii="Times New Roman" w:hAnsi="Times New Roman" w:eastAsia="Times New Roman" w:cs="Times New Roman"/>
          <w:szCs w:val="24"/>
          <w:lang w:val="en-GB"/>
        </w:rPr>
        <w:t>The State</w:t>
      </w:r>
      <w:r w:rsidR="00A23C3B">
        <w:rPr>
          <w:rFonts w:ascii="Times New Roman" w:hAnsi="Times New Roman" w:eastAsia="Times New Roman" w:cs="Times New Roman"/>
          <w:szCs w:val="24"/>
          <w:lang w:val="en-GB"/>
        </w:rPr>
        <w:t>’</w:t>
      </w:r>
      <w:r w:rsidRPr="004D546C" w:rsidR="009B3A0E">
        <w:rPr>
          <w:rFonts w:ascii="Times New Roman" w:hAnsi="Times New Roman" w:eastAsia="Times New Roman" w:cs="Times New Roman"/>
          <w:szCs w:val="24"/>
          <w:lang w:val="en-GB"/>
        </w:rPr>
        <w:t xml:space="preserve">s duty to safeguard the right to life must be considered to involve </w:t>
      </w:r>
      <w:r w:rsidRPr="004D546C" w:rsidR="002D197E">
        <w:rPr>
          <w:rFonts w:ascii="Times New Roman" w:hAnsi="Times New Roman" w:eastAsia="Times New Roman" w:cs="Times New Roman"/>
          <w:szCs w:val="24"/>
          <w:lang w:val="en-GB"/>
        </w:rPr>
        <w:t xml:space="preserve">not only </w:t>
      </w:r>
      <w:r w:rsidRPr="004D546C" w:rsidR="009B3A0E">
        <w:rPr>
          <w:rFonts w:ascii="Times New Roman" w:hAnsi="Times New Roman" w:eastAsia="Times New Roman" w:cs="Times New Roman"/>
          <w:szCs w:val="24"/>
          <w:lang w:val="en-GB"/>
        </w:rPr>
        <w:t xml:space="preserve">the taking of reasonable measures to ensure the safety of individuals in public places </w:t>
      </w:r>
      <w:r w:rsidRPr="004D546C" w:rsidR="002D197E">
        <w:rPr>
          <w:rFonts w:ascii="Times New Roman" w:hAnsi="Times New Roman" w:eastAsia="Times New Roman" w:cs="Times New Roman"/>
          <w:szCs w:val="24"/>
          <w:lang w:val="en-GB"/>
        </w:rPr>
        <w:t>but also</w:t>
      </w:r>
      <w:r w:rsidRPr="004D546C" w:rsidR="009B3A0E">
        <w:rPr>
          <w:rFonts w:ascii="Times New Roman" w:hAnsi="Times New Roman" w:eastAsia="Times New Roman" w:cs="Times New Roman"/>
          <w:szCs w:val="24"/>
          <w:lang w:val="en-GB"/>
        </w:rPr>
        <w:t xml:space="preserve">, in the event of serious injury or death, having in place an effective independent judicial system securing the availability of legal means capable of </w:t>
      </w:r>
      <w:r w:rsidRPr="004D546C" w:rsidR="00BD75AD">
        <w:rPr>
          <w:rFonts w:ascii="Times New Roman" w:hAnsi="Times New Roman" w:eastAsia="Times New Roman" w:cs="Times New Roman"/>
          <w:szCs w:val="24"/>
          <w:lang w:val="en-GB"/>
        </w:rPr>
        <w:t xml:space="preserve">promptly </w:t>
      </w:r>
      <w:r w:rsidRPr="004D546C" w:rsidR="009B3A0E">
        <w:rPr>
          <w:rFonts w:ascii="Times New Roman" w:hAnsi="Times New Roman" w:eastAsia="Times New Roman" w:cs="Times New Roman"/>
          <w:szCs w:val="24"/>
          <w:lang w:val="en-GB"/>
        </w:rPr>
        <w:t>establishing the facts, holding accountable those at fault and providing appropriate redress to the victim (see</w:t>
      </w:r>
      <w:r w:rsidRPr="004D546C" w:rsidR="0053381F">
        <w:rPr>
          <w:rFonts w:ascii="Times New Roman" w:hAnsi="Times New Roman" w:eastAsia="Times New Roman" w:cs="Times New Roman"/>
          <w:szCs w:val="24"/>
          <w:lang w:val="en-GB"/>
        </w:rPr>
        <w:t xml:space="preserve"> </w:t>
      </w:r>
      <w:proofErr w:type="spellStart"/>
      <w:r w:rsidRPr="004D546C" w:rsidR="0053381F">
        <w:rPr>
          <w:rFonts w:ascii="Times New Roman" w:hAnsi="Times New Roman" w:eastAsia="Times New Roman" w:cs="Times New Roman"/>
          <w:i/>
          <w:szCs w:val="24"/>
          <w:lang w:val="en-GB"/>
        </w:rPr>
        <w:t>Dodov</w:t>
      </w:r>
      <w:proofErr w:type="spellEnd"/>
      <w:r w:rsidRPr="004D546C" w:rsidR="0053381F">
        <w:rPr>
          <w:rFonts w:ascii="Times New Roman" w:hAnsi="Times New Roman" w:eastAsia="Times New Roman" w:cs="Times New Roman"/>
          <w:szCs w:val="24"/>
          <w:lang w:val="en-GB"/>
        </w:rPr>
        <w:t>, cited above, § 83</w:t>
      </w:r>
      <w:r w:rsidRPr="004D546C" w:rsidR="009B3A0E">
        <w:rPr>
          <w:rFonts w:ascii="Times New Roman" w:hAnsi="Times New Roman" w:eastAsia="Times New Roman" w:cs="Times New Roman"/>
          <w:szCs w:val="24"/>
          <w:lang w:val="en-GB"/>
        </w:rPr>
        <w:t>)</w:t>
      </w:r>
      <w:r w:rsidRPr="004D546C" w:rsidR="002D197E">
        <w:rPr>
          <w:rFonts w:ascii="Times New Roman" w:hAnsi="Times New Roman" w:eastAsia="Times New Roman" w:cs="Times New Roman"/>
          <w:szCs w:val="24"/>
          <w:lang w:val="en-GB"/>
        </w:rPr>
        <w:t>.</w:t>
      </w:r>
    </w:p>
    <w:p w:rsidRPr="004D546C" w:rsidR="001F10B6" w:rsidP="00AB4425" w:rsidRDefault="00251558">
      <w:pPr>
        <w:pStyle w:val="ECHRPara"/>
        <w:rPr>
          <w:rStyle w:val="ECHRParaChar"/>
          <w:lang w:val="en-GB"/>
        </w:rPr>
      </w:pPr>
      <w:r w:rsidRPr="004D546C">
        <w:rPr>
          <w:rStyle w:val="ECHRParaChar"/>
          <w:lang w:val="en-GB"/>
        </w:rPr>
        <w:t xml:space="preserve">This obligation does not necessarily require the provision of a </w:t>
      </w:r>
      <w:r w:rsidR="00647F06">
        <w:rPr>
          <w:rStyle w:val="ECHRParaChar"/>
          <w:lang w:val="en-GB"/>
        </w:rPr>
        <w:t>criminal</w:t>
      </w:r>
      <w:r w:rsidR="00647F06">
        <w:rPr>
          <w:rStyle w:val="ECHRParaChar"/>
          <w:lang w:val="en-GB"/>
        </w:rPr>
        <w:noBreakHyphen/>
      </w:r>
      <w:r w:rsidRPr="004D546C">
        <w:rPr>
          <w:rStyle w:val="ECHRParaChar"/>
          <w:lang w:val="en-GB"/>
        </w:rPr>
        <w:t xml:space="preserve">law remedy in every case. </w:t>
      </w:r>
      <w:r w:rsidRPr="004D546C" w:rsidR="00257253">
        <w:rPr>
          <w:rStyle w:val="ECHRParaChar"/>
          <w:lang w:val="en-GB"/>
        </w:rPr>
        <w:t>Where</w:t>
      </w:r>
      <w:r w:rsidRPr="004D546C">
        <w:rPr>
          <w:rStyle w:val="ECHRParaChar"/>
          <w:lang w:val="en-GB"/>
        </w:rPr>
        <w:t xml:space="preserve"> negligence has been shown, for example, the obligation may for instance also be satisfied if the legal system affords victims a remedy in the civil courts, either alone or in conjunction with a remedy in the criminal courts. </w:t>
      </w:r>
      <w:r w:rsidRPr="004D546C" w:rsidR="008A13F7">
        <w:rPr>
          <w:rStyle w:val="ECHRParaChar"/>
          <w:lang w:val="en-GB"/>
        </w:rPr>
        <w:t xml:space="preserve">However, Article 2 of the Convention will not be satisfied if the protection afforded by domestic law exists only in theory: above all, it must also operate effectively in practice (see </w:t>
      </w:r>
      <w:proofErr w:type="spellStart"/>
      <w:r w:rsidRPr="004D546C" w:rsidR="008A13F7">
        <w:rPr>
          <w:rStyle w:val="ECHRParaChar"/>
          <w:i/>
          <w:lang w:val="en-GB"/>
        </w:rPr>
        <w:t>Calvelli</w:t>
      </w:r>
      <w:proofErr w:type="spellEnd"/>
      <w:r w:rsidRPr="004D546C" w:rsidR="008A13F7">
        <w:rPr>
          <w:rStyle w:val="ECHRParaChar"/>
          <w:i/>
          <w:lang w:val="en-GB"/>
        </w:rPr>
        <w:t xml:space="preserve"> and </w:t>
      </w:r>
      <w:proofErr w:type="spellStart"/>
      <w:r w:rsidRPr="004D546C" w:rsidR="008A13F7">
        <w:rPr>
          <w:rStyle w:val="ECHRParaChar"/>
          <w:i/>
          <w:lang w:val="en-GB"/>
        </w:rPr>
        <w:t>Ciglio</w:t>
      </w:r>
      <w:proofErr w:type="spellEnd"/>
      <w:r w:rsidRPr="004D546C" w:rsidR="008A13F7">
        <w:rPr>
          <w:rStyle w:val="ECHRParaChar"/>
          <w:lang w:val="en-GB"/>
        </w:rPr>
        <w:t>, cited above, § 53).</w:t>
      </w:r>
    </w:p>
    <w:p w:rsidRPr="004D546C" w:rsidR="008A13F7" w:rsidP="00AB4425" w:rsidRDefault="008174D5">
      <w:pPr>
        <w:pStyle w:val="ECHRPara"/>
        <w:rPr>
          <w:i/>
          <w:lang w:val="en-GB"/>
        </w:rPr>
      </w:pPr>
      <w:r w:rsidRPr="004D546C">
        <w:rPr>
          <w:rFonts w:ascii="Times New Roman" w:hAnsi="Times New Roman" w:eastAsia="Times New Roman" w:cs="Times New Roman"/>
          <w:szCs w:val="24"/>
          <w:lang w:val="en-GB"/>
        </w:rPr>
        <w:fldChar w:fldCharType="begin"/>
      </w:r>
      <w:r w:rsidRPr="004D546C">
        <w:rPr>
          <w:rFonts w:ascii="Times New Roman" w:hAnsi="Times New Roman" w:eastAsia="Times New Roman" w:cs="Times New Roman"/>
          <w:szCs w:val="24"/>
          <w:lang w:val="en-GB"/>
        </w:rPr>
        <w:instrText xml:space="preserve"> SEQ level0 \*arabic </w:instrText>
      </w:r>
      <w:r w:rsidRPr="004D546C">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133</w:t>
      </w:r>
      <w:r w:rsidRPr="004D546C">
        <w:rPr>
          <w:rFonts w:ascii="Times New Roman" w:hAnsi="Times New Roman" w:eastAsia="Times New Roman" w:cs="Times New Roman"/>
          <w:szCs w:val="24"/>
          <w:lang w:val="en-GB"/>
        </w:rPr>
        <w:fldChar w:fldCharType="end"/>
      </w:r>
      <w:r w:rsidRPr="004D546C">
        <w:rPr>
          <w:rFonts w:ascii="Times New Roman" w:hAnsi="Times New Roman" w:eastAsia="Times New Roman" w:cs="Times New Roman"/>
          <w:szCs w:val="24"/>
          <w:lang w:val="en-GB"/>
        </w:rPr>
        <w:t>.  </w:t>
      </w:r>
      <w:r w:rsidRPr="004D546C" w:rsidR="008A13F7">
        <w:rPr>
          <w:rFonts w:ascii="Times New Roman" w:hAnsi="Times New Roman" w:eastAsia="Times New Roman" w:cs="Times New Roman"/>
          <w:szCs w:val="24"/>
          <w:lang w:val="en-GB"/>
        </w:rPr>
        <w:t xml:space="preserve">On the other hand, the national courts should not </w:t>
      </w:r>
      <w:r w:rsidRPr="004D546C" w:rsidR="00550A31">
        <w:rPr>
          <w:rFonts w:ascii="Times New Roman" w:hAnsi="Times New Roman" w:eastAsia="Times New Roman" w:cs="Times New Roman"/>
          <w:szCs w:val="24"/>
          <w:lang w:val="en-GB"/>
        </w:rPr>
        <w:t>permit</w:t>
      </w:r>
      <w:r w:rsidRPr="004D546C" w:rsidR="008A13F7">
        <w:rPr>
          <w:rFonts w:ascii="Times New Roman" w:hAnsi="Times New Roman" w:eastAsia="Times New Roman" w:cs="Times New Roman"/>
          <w:szCs w:val="24"/>
          <w:lang w:val="en-GB"/>
        </w:rPr>
        <w:t xml:space="preserve"> </w:t>
      </w:r>
      <w:r w:rsidR="009A7613">
        <w:rPr>
          <w:rFonts w:ascii="Times New Roman" w:hAnsi="Times New Roman" w:eastAsia="Times New Roman" w:cs="Times New Roman"/>
          <w:szCs w:val="24"/>
          <w:lang w:val="en-GB"/>
        </w:rPr>
        <w:t>life</w:t>
      </w:r>
      <w:r w:rsidR="009A7613">
        <w:rPr>
          <w:rFonts w:ascii="Times New Roman" w:hAnsi="Times New Roman" w:eastAsia="Times New Roman" w:cs="Times New Roman"/>
          <w:szCs w:val="24"/>
          <w:lang w:val="en-GB"/>
        </w:rPr>
        <w:noBreakHyphen/>
      </w:r>
      <w:r w:rsidRPr="004D546C" w:rsidR="008A13F7">
        <w:rPr>
          <w:rFonts w:ascii="Times New Roman" w:hAnsi="Times New Roman" w:eastAsia="Times New Roman" w:cs="Times New Roman"/>
          <w:szCs w:val="24"/>
          <w:lang w:val="en-GB"/>
        </w:rPr>
        <w:t xml:space="preserve">endangering offences to go unpunished. This is essential for maintaining public confidence and ensuring adherence to the rule of law and for preventing any appearance of tolerance of or collusion in unlawful acts (see, </w:t>
      </w:r>
      <w:r w:rsidRPr="004D546C" w:rsidR="008A13F7">
        <w:rPr>
          <w:rFonts w:ascii="Times New Roman" w:hAnsi="Times New Roman" w:eastAsia="Times New Roman" w:cs="Times New Roman"/>
          <w:i/>
          <w:szCs w:val="24"/>
          <w:lang w:val="en-GB"/>
        </w:rPr>
        <w:t>mutatis mutandis</w:t>
      </w:r>
      <w:r w:rsidRPr="004D546C" w:rsidR="008A13F7">
        <w:rPr>
          <w:rFonts w:ascii="Times New Roman" w:hAnsi="Times New Roman" w:eastAsia="Times New Roman" w:cs="Times New Roman"/>
          <w:szCs w:val="24"/>
          <w:lang w:val="en-GB"/>
        </w:rPr>
        <w:t>,</w:t>
      </w:r>
      <w:r w:rsidRPr="004D546C" w:rsidR="00550A31">
        <w:rPr>
          <w:i/>
          <w:lang w:val="en-GB"/>
        </w:rPr>
        <w:t xml:space="preserve"> </w:t>
      </w:r>
      <w:proofErr w:type="spellStart"/>
      <w:r w:rsidRPr="004D546C" w:rsidR="00550A31">
        <w:rPr>
          <w:i/>
          <w:lang w:val="en-GB"/>
        </w:rPr>
        <w:t>Nikolova</w:t>
      </w:r>
      <w:proofErr w:type="spellEnd"/>
      <w:r w:rsidRPr="004D546C" w:rsidR="00550A31">
        <w:rPr>
          <w:i/>
          <w:lang w:val="en-GB"/>
        </w:rPr>
        <w:t xml:space="preserve"> and </w:t>
      </w:r>
      <w:proofErr w:type="spellStart"/>
      <w:r w:rsidRPr="004D546C" w:rsidR="00550A31">
        <w:rPr>
          <w:i/>
          <w:lang w:val="en-GB"/>
        </w:rPr>
        <w:t>Velichkova</w:t>
      </w:r>
      <w:proofErr w:type="spellEnd"/>
      <w:r w:rsidRPr="004D546C" w:rsidR="00550A31">
        <w:rPr>
          <w:i/>
          <w:lang w:val="en-GB"/>
        </w:rPr>
        <w:t xml:space="preserve"> v. Bulgaria</w:t>
      </w:r>
      <w:r w:rsidR="002B19C0">
        <w:rPr>
          <w:lang w:val="en-GB"/>
        </w:rPr>
        <w:t>, no. </w:t>
      </w:r>
      <w:r w:rsidR="00FE1B51">
        <w:rPr>
          <w:lang w:val="en-GB"/>
        </w:rPr>
        <w:t>7888/03, § </w:t>
      </w:r>
      <w:r w:rsidRPr="004D546C" w:rsidR="00550A31">
        <w:rPr>
          <w:lang w:val="en-GB"/>
        </w:rPr>
        <w:t>57, 20</w:t>
      </w:r>
      <w:r w:rsidR="002B19C0">
        <w:rPr>
          <w:lang w:val="en-GB"/>
        </w:rPr>
        <w:t xml:space="preserve"> </w:t>
      </w:r>
      <w:r w:rsidRPr="004D546C" w:rsidR="00550A31">
        <w:rPr>
          <w:lang w:val="en-GB"/>
        </w:rPr>
        <w:t>December</w:t>
      </w:r>
      <w:r w:rsidR="002B19C0">
        <w:rPr>
          <w:lang w:val="en-GB"/>
        </w:rPr>
        <w:t xml:space="preserve"> </w:t>
      </w:r>
      <w:r w:rsidRPr="004D546C" w:rsidR="00550A31">
        <w:rPr>
          <w:lang w:val="en-GB"/>
        </w:rPr>
        <w:t>2007</w:t>
      </w:r>
      <w:r w:rsidRPr="004D546C" w:rsidR="008A13F7">
        <w:rPr>
          <w:rFonts w:ascii="Times New Roman" w:hAnsi="Times New Roman" w:eastAsia="Times New Roman" w:cs="Times New Roman"/>
          <w:szCs w:val="24"/>
          <w:lang w:val="en-GB"/>
        </w:rPr>
        <w:t>). The Court</w:t>
      </w:r>
      <w:r w:rsidR="00A23C3B">
        <w:rPr>
          <w:rFonts w:ascii="Times New Roman" w:hAnsi="Times New Roman" w:eastAsia="Times New Roman" w:cs="Times New Roman"/>
          <w:szCs w:val="24"/>
          <w:lang w:val="en-GB"/>
        </w:rPr>
        <w:t>’</w:t>
      </w:r>
      <w:r w:rsidRPr="004D546C" w:rsidR="008A13F7">
        <w:rPr>
          <w:rFonts w:ascii="Times New Roman" w:hAnsi="Times New Roman" w:eastAsia="Times New Roman" w:cs="Times New Roman"/>
          <w:szCs w:val="24"/>
          <w:lang w:val="en-GB"/>
        </w:rPr>
        <w:t xml:space="preserve">s task therefore consists in reviewing whether and to what extent the courts, in reaching their conclusion, </w:t>
      </w:r>
      <w:r w:rsidRPr="004D546C" w:rsidR="007C0468">
        <w:rPr>
          <w:rFonts w:ascii="Times New Roman" w:hAnsi="Times New Roman" w:eastAsia="Times New Roman" w:cs="Times New Roman"/>
          <w:szCs w:val="24"/>
          <w:lang w:val="en-GB"/>
        </w:rPr>
        <w:t xml:space="preserve">have carried out the </w:t>
      </w:r>
      <w:r w:rsidRPr="004D546C" w:rsidR="008A13F7">
        <w:rPr>
          <w:rFonts w:ascii="Times New Roman" w:hAnsi="Times New Roman" w:eastAsia="Times New Roman" w:cs="Times New Roman"/>
          <w:szCs w:val="24"/>
          <w:lang w:val="en-GB"/>
        </w:rPr>
        <w:t>careful scrutiny required by Article 2 of the Convention,</w:t>
      </w:r>
      <w:r w:rsidRPr="004D546C" w:rsidR="007C0468">
        <w:rPr>
          <w:rFonts w:ascii="Times New Roman" w:hAnsi="Times New Roman" w:eastAsia="Times New Roman" w:cs="Times New Roman"/>
          <w:szCs w:val="24"/>
          <w:lang w:val="en-GB"/>
        </w:rPr>
        <w:t xml:space="preserve"> so as to </w:t>
      </w:r>
      <w:r w:rsidRPr="004D546C" w:rsidR="00ED778B">
        <w:rPr>
          <w:rFonts w:ascii="Times New Roman" w:hAnsi="Times New Roman" w:eastAsia="Times New Roman" w:cs="Times New Roman"/>
          <w:szCs w:val="24"/>
          <w:lang w:val="en-GB"/>
        </w:rPr>
        <w:t xml:space="preserve">maintain </w:t>
      </w:r>
      <w:r w:rsidRPr="004D546C" w:rsidR="008A13F7">
        <w:rPr>
          <w:rFonts w:ascii="Times New Roman" w:hAnsi="Times New Roman" w:eastAsia="Times New Roman" w:cs="Times New Roman"/>
          <w:szCs w:val="24"/>
          <w:lang w:val="en-GB"/>
        </w:rPr>
        <w:t xml:space="preserve">the deterrent effect of the judicial system in place and </w:t>
      </w:r>
      <w:r w:rsidRPr="004D546C" w:rsidR="008E2CCB">
        <w:rPr>
          <w:rFonts w:ascii="Times New Roman" w:hAnsi="Times New Roman" w:eastAsia="Times New Roman" w:cs="Times New Roman"/>
          <w:szCs w:val="24"/>
          <w:lang w:val="en-GB"/>
        </w:rPr>
        <w:t xml:space="preserve">ensure </w:t>
      </w:r>
      <w:r w:rsidRPr="004D546C" w:rsidR="007C0468">
        <w:rPr>
          <w:rFonts w:ascii="Times New Roman" w:hAnsi="Times New Roman" w:eastAsia="Times New Roman" w:cs="Times New Roman"/>
          <w:szCs w:val="24"/>
          <w:lang w:val="en-GB"/>
        </w:rPr>
        <w:t>that</w:t>
      </w:r>
      <w:r w:rsidRPr="004D546C" w:rsidR="008A13F7">
        <w:rPr>
          <w:rFonts w:ascii="Times New Roman" w:hAnsi="Times New Roman" w:eastAsia="Times New Roman" w:cs="Times New Roman"/>
          <w:szCs w:val="24"/>
          <w:lang w:val="en-GB"/>
        </w:rPr>
        <w:t xml:space="preserve"> violations of the right to life are </w:t>
      </w:r>
      <w:r w:rsidRPr="004D546C" w:rsidR="007C0468">
        <w:rPr>
          <w:rFonts w:ascii="Times New Roman" w:hAnsi="Times New Roman" w:eastAsia="Times New Roman" w:cs="Times New Roman"/>
          <w:szCs w:val="24"/>
          <w:lang w:val="en-GB"/>
        </w:rPr>
        <w:t>examined and redressed</w:t>
      </w:r>
      <w:r w:rsidRPr="004D546C" w:rsidR="008A13F7">
        <w:rPr>
          <w:rFonts w:ascii="Times New Roman" w:hAnsi="Times New Roman" w:eastAsia="Times New Roman" w:cs="Times New Roman"/>
          <w:szCs w:val="24"/>
          <w:lang w:val="en-GB"/>
        </w:rPr>
        <w:t xml:space="preserve"> </w:t>
      </w:r>
      <w:r w:rsidRPr="004D546C" w:rsidR="008B5073">
        <w:rPr>
          <w:rFonts w:ascii="Times New Roman" w:hAnsi="Times New Roman" w:eastAsia="Times New Roman" w:cs="Times New Roman"/>
          <w:szCs w:val="24"/>
          <w:lang w:val="en-GB"/>
        </w:rPr>
        <w:t xml:space="preserve">(see </w:t>
      </w:r>
      <w:proofErr w:type="spellStart"/>
      <w:r w:rsidRPr="004D546C" w:rsidR="008A13F7">
        <w:rPr>
          <w:i/>
          <w:szCs w:val="24"/>
          <w:lang w:val="en-GB"/>
        </w:rPr>
        <w:t>Öneryıldız</w:t>
      </w:r>
      <w:proofErr w:type="spellEnd"/>
      <w:r w:rsidRPr="004D546C" w:rsidR="008A13F7">
        <w:rPr>
          <w:szCs w:val="24"/>
          <w:lang w:val="en-GB"/>
        </w:rPr>
        <w:t>, cited above, § 96)</w:t>
      </w:r>
      <w:r w:rsidRPr="004D546C" w:rsidR="008A13F7">
        <w:rPr>
          <w:rFonts w:ascii="Times New Roman" w:hAnsi="Times New Roman" w:eastAsia="Times New Roman" w:cs="Times New Roman"/>
          <w:szCs w:val="24"/>
          <w:lang w:val="en-GB"/>
        </w:rPr>
        <w:t>.</w:t>
      </w:r>
    </w:p>
    <w:p w:rsidRPr="004D546C" w:rsidR="009067CF" w:rsidP="00AB4425" w:rsidRDefault="00A77702">
      <w:pPr>
        <w:pStyle w:val="ECHRHeading5"/>
        <w:keepNext w:val="0"/>
        <w:keepLines w:val="0"/>
        <w:rPr>
          <w:lang w:val="en-GB"/>
        </w:rPr>
      </w:pPr>
      <w:r w:rsidRPr="004D546C">
        <w:rPr>
          <w:lang w:val="en-GB"/>
        </w:rPr>
        <w:t>(</w:t>
      </w:r>
      <w:r w:rsidRPr="004D546C" w:rsidR="009067CF">
        <w:rPr>
          <w:lang w:val="en-GB"/>
        </w:rPr>
        <w:t>ii</w:t>
      </w:r>
      <w:r w:rsidRPr="004D546C">
        <w:rPr>
          <w:lang w:val="en-GB"/>
        </w:rPr>
        <w:t>)  </w:t>
      </w:r>
      <w:r w:rsidRPr="004D546C" w:rsidR="009067CF">
        <w:rPr>
          <w:lang w:val="en-GB"/>
        </w:rPr>
        <w:t xml:space="preserve">Application </w:t>
      </w:r>
      <w:r w:rsidRPr="004D546C" w:rsidR="00BA7870">
        <w:rPr>
          <w:lang w:val="en-GB"/>
        </w:rPr>
        <w:t xml:space="preserve">of these principles </w:t>
      </w:r>
      <w:r w:rsidRPr="004D546C" w:rsidR="008C353E">
        <w:rPr>
          <w:lang w:val="en-GB"/>
        </w:rPr>
        <w:t>in</w:t>
      </w:r>
      <w:r w:rsidRPr="004D546C" w:rsidR="009067CF">
        <w:rPr>
          <w:lang w:val="en-GB"/>
        </w:rPr>
        <w:t xml:space="preserve"> the present case</w:t>
      </w:r>
    </w:p>
    <w:p w:rsidRPr="004D546C" w:rsidR="0074257C" w:rsidP="00AB4425" w:rsidRDefault="0074257C">
      <w:pPr>
        <w:pStyle w:val="ECHRHeading6"/>
        <w:keepNext w:val="0"/>
        <w:keepLines w:val="0"/>
        <w:rPr>
          <w:i w:val="0"/>
          <w:lang w:val="en-GB"/>
        </w:rPr>
      </w:pPr>
      <w:r w:rsidRPr="004D546C">
        <w:rPr>
          <w:i w:val="0"/>
          <w:lang w:val="en-GB"/>
        </w:rPr>
        <w:t>(α)</w:t>
      </w:r>
      <w:r w:rsidR="0038226D">
        <w:rPr>
          <w:i w:val="0"/>
          <w:lang w:val="en-GB"/>
        </w:rPr>
        <w:t>  </w:t>
      </w:r>
      <w:r w:rsidRPr="004D546C">
        <w:rPr>
          <w:i w:val="0"/>
          <w:lang w:val="en-GB"/>
        </w:rPr>
        <w:t>Substantive head</w:t>
      </w:r>
    </w:p>
    <w:p w:rsidRPr="004D546C" w:rsidR="001F10B6"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134</w:t>
      </w:r>
      <w:r w:rsidRPr="004D546C">
        <w:rPr>
          <w:lang w:val="en-GB"/>
        </w:rPr>
        <w:fldChar w:fldCharType="end"/>
      </w:r>
      <w:r w:rsidRPr="004D546C" w:rsidR="00F71A6A">
        <w:rPr>
          <w:lang w:val="en-GB"/>
        </w:rPr>
        <w:t>.  </w:t>
      </w:r>
      <w:r w:rsidRPr="004D546C" w:rsidR="005D2C13">
        <w:rPr>
          <w:lang w:val="en-GB"/>
        </w:rPr>
        <w:t xml:space="preserve">Referring to the background </w:t>
      </w:r>
      <w:r w:rsidRPr="004D546C" w:rsidR="00375FB0">
        <w:rPr>
          <w:lang w:val="en-GB"/>
        </w:rPr>
        <w:t xml:space="preserve">to </w:t>
      </w:r>
      <w:r w:rsidRPr="004D546C" w:rsidR="005D2C13">
        <w:rPr>
          <w:lang w:val="en-GB"/>
        </w:rPr>
        <w:t xml:space="preserve">the case, the Court </w:t>
      </w:r>
      <w:r w:rsidRPr="004D546C" w:rsidR="0044008F">
        <w:rPr>
          <w:lang w:val="en-GB"/>
        </w:rPr>
        <w:t>notes at the outset</w:t>
      </w:r>
      <w:r w:rsidRPr="004D546C" w:rsidR="005D2C13">
        <w:rPr>
          <w:lang w:val="en-GB"/>
        </w:rPr>
        <w:t xml:space="preserve"> that Mr </w:t>
      </w:r>
      <w:proofErr w:type="spellStart"/>
      <w:r w:rsidRPr="004D546C" w:rsidR="001D4F33">
        <w:rPr>
          <w:lang w:val="en-GB"/>
        </w:rPr>
        <w:t>Câmpeanu</w:t>
      </w:r>
      <w:proofErr w:type="spellEnd"/>
      <w:r w:rsidRPr="004D546C" w:rsidR="005D2C13">
        <w:rPr>
          <w:lang w:val="en-GB"/>
        </w:rPr>
        <w:t xml:space="preserve"> </w:t>
      </w:r>
      <w:r w:rsidRPr="004D546C" w:rsidR="0044008F">
        <w:rPr>
          <w:lang w:val="en-GB"/>
        </w:rPr>
        <w:t>lived his whole life</w:t>
      </w:r>
      <w:r w:rsidRPr="004D546C" w:rsidR="005D2C13">
        <w:rPr>
          <w:lang w:val="en-GB"/>
        </w:rPr>
        <w:t xml:space="preserve"> </w:t>
      </w:r>
      <w:r w:rsidRPr="004D546C" w:rsidR="0044008F">
        <w:rPr>
          <w:lang w:val="en-GB"/>
        </w:rPr>
        <w:t>in the hands of the domestic authorities: he grew up</w:t>
      </w:r>
      <w:r w:rsidRPr="004D546C" w:rsidR="005D2C13">
        <w:rPr>
          <w:lang w:val="en-GB"/>
        </w:rPr>
        <w:t xml:space="preserve"> </w:t>
      </w:r>
      <w:r w:rsidRPr="004D546C" w:rsidR="0044008F">
        <w:rPr>
          <w:lang w:val="en-GB"/>
        </w:rPr>
        <w:t>in an</w:t>
      </w:r>
      <w:r w:rsidRPr="004D546C" w:rsidR="005D2C13">
        <w:rPr>
          <w:lang w:val="en-GB"/>
        </w:rPr>
        <w:t xml:space="preserve"> orphanage</w:t>
      </w:r>
      <w:r w:rsidRPr="004D546C" w:rsidR="0044008F">
        <w:rPr>
          <w:lang w:val="en-GB"/>
        </w:rPr>
        <w:t xml:space="preserve"> after </w:t>
      </w:r>
      <w:r w:rsidR="002D44D9">
        <w:rPr>
          <w:lang w:val="en-GB"/>
        </w:rPr>
        <w:t>being</w:t>
      </w:r>
      <w:r w:rsidRPr="004D546C" w:rsidR="0044008F">
        <w:rPr>
          <w:lang w:val="en-GB"/>
        </w:rPr>
        <w:t xml:space="preserve"> abandoned at birth</w:t>
      </w:r>
      <w:r w:rsidRPr="004D546C" w:rsidR="000D4DD8">
        <w:rPr>
          <w:lang w:val="en-GB"/>
        </w:rPr>
        <w:t>, and</w:t>
      </w:r>
      <w:r w:rsidRPr="004D546C" w:rsidR="0044008F">
        <w:rPr>
          <w:lang w:val="en-GB"/>
        </w:rPr>
        <w:t xml:space="preserve"> he was later</w:t>
      </w:r>
      <w:r w:rsidRPr="004D546C" w:rsidR="005D2C13">
        <w:rPr>
          <w:lang w:val="en-GB"/>
        </w:rPr>
        <w:t xml:space="preserve"> </w:t>
      </w:r>
      <w:r w:rsidRPr="004D546C" w:rsidR="0044008F">
        <w:rPr>
          <w:lang w:val="en-GB"/>
        </w:rPr>
        <w:t xml:space="preserve">transferred </w:t>
      </w:r>
      <w:r w:rsidRPr="004D546C" w:rsidR="00375FB0">
        <w:rPr>
          <w:lang w:val="en-GB"/>
        </w:rPr>
        <w:t xml:space="preserve">to </w:t>
      </w:r>
      <w:r w:rsidRPr="004D546C" w:rsidR="0044008F">
        <w:rPr>
          <w:lang w:val="en-GB"/>
        </w:rPr>
        <w:t xml:space="preserve">the Placement Centre, </w:t>
      </w:r>
      <w:r w:rsidR="002D44D9">
        <w:rPr>
          <w:lang w:val="en-GB"/>
        </w:rPr>
        <w:t>then</w:t>
      </w:r>
      <w:r w:rsidRPr="004D546C" w:rsidR="002D44D9">
        <w:rPr>
          <w:lang w:val="en-GB"/>
        </w:rPr>
        <w:t xml:space="preserve"> </w:t>
      </w:r>
      <w:r w:rsidRPr="004D546C" w:rsidR="00375FB0">
        <w:rPr>
          <w:lang w:val="en-GB"/>
        </w:rPr>
        <w:t>to</w:t>
      </w:r>
      <w:r w:rsidRPr="004D546C" w:rsidR="0044008F">
        <w:rPr>
          <w:lang w:val="en-GB"/>
        </w:rPr>
        <w:t xml:space="preserve"> the CMSC and finally </w:t>
      </w:r>
      <w:r w:rsidRPr="004D546C" w:rsidR="00375FB0">
        <w:rPr>
          <w:lang w:val="en-GB"/>
        </w:rPr>
        <w:t xml:space="preserve">to </w:t>
      </w:r>
      <w:r w:rsidRPr="004D546C" w:rsidR="0044008F">
        <w:rPr>
          <w:lang w:val="en-GB"/>
        </w:rPr>
        <w:t>th</w:t>
      </w:r>
      <w:r w:rsidRPr="004D546C" w:rsidR="005D2C13">
        <w:rPr>
          <w:lang w:val="en-GB"/>
        </w:rPr>
        <w:t>e PMH</w:t>
      </w:r>
      <w:r w:rsidRPr="004D546C" w:rsidR="00B600F7">
        <w:rPr>
          <w:lang w:val="en-GB"/>
        </w:rPr>
        <w:t xml:space="preserve">, where on 20 February 2004 he </w:t>
      </w:r>
      <w:r w:rsidRPr="004D546C" w:rsidR="00375FB0">
        <w:rPr>
          <w:lang w:val="en-GB"/>
        </w:rPr>
        <w:t xml:space="preserve">met </w:t>
      </w:r>
      <w:r w:rsidRPr="004D546C" w:rsidR="00B600F7">
        <w:rPr>
          <w:lang w:val="en-GB"/>
        </w:rPr>
        <w:t>his untimely death</w:t>
      </w:r>
      <w:r w:rsidRPr="004D546C" w:rsidR="005D2C13">
        <w:rPr>
          <w:lang w:val="en-GB"/>
        </w:rPr>
        <w:t>.</w:t>
      </w:r>
    </w:p>
    <w:p w:rsidRPr="004D546C" w:rsidR="00B13B6A" w:rsidP="00AB4425" w:rsidRDefault="00B13B6A">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135</w:t>
      </w:r>
      <w:r w:rsidRPr="004D546C">
        <w:rPr>
          <w:lang w:val="en-GB"/>
        </w:rPr>
        <w:fldChar w:fldCharType="end"/>
      </w:r>
      <w:r w:rsidRPr="004D546C">
        <w:rPr>
          <w:lang w:val="en-GB"/>
        </w:rPr>
        <w:t xml:space="preserve">.  Throughout these stages no guardian, whether permanent or temporary, was appointed after Mr </w:t>
      </w:r>
      <w:proofErr w:type="spellStart"/>
      <w:r w:rsidRPr="004D546C">
        <w:rPr>
          <w:lang w:val="en-GB"/>
        </w:rPr>
        <w:t>Câmpeanu</w:t>
      </w:r>
      <w:proofErr w:type="spellEnd"/>
      <w:r w:rsidRPr="004D546C">
        <w:rPr>
          <w:lang w:val="en-GB"/>
        </w:rPr>
        <w:t xml:space="preserve"> turned eighteen; the presumption therefore</w:t>
      </w:r>
      <w:r w:rsidR="00C93FCC">
        <w:rPr>
          <w:lang w:val="en-GB"/>
        </w:rPr>
        <w:t xml:space="preserve"> was</w:t>
      </w:r>
      <w:r w:rsidRPr="004D546C">
        <w:rPr>
          <w:lang w:val="en-GB"/>
        </w:rPr>
        <w:t xml:space="preserve"> that he had full legal capacity, in spite of his severe mental disability.</w:t>
      </w:r>
    </w:p>
    <w:p w:rsidRPr="004D546C" w:rsidR="00B13B6A" w:rsidP="00AB4425" w:rsidRDefault="00B13B6A">
      <w:pPr>
        <w:pStyle w:val="ECHRPara"/>
        <w:rPr>
          <w:lang w:val="en-GB"/>
        </w:rPr>
      </w:pPr>
      <w:r w:rsidRPr="004D546C">
        <w:rPr>
          <w:lang w:val="en-GB"/>
        </w:rPr>
        <w:t xml:space="preserve">If that was indeed so, the Court notes that the manner in which the medical authorities handled Mr </w:t>
      </w:r>
      <w:proofErr w:type="spellStart"/>
      <w:r w:rsidRPr="004D546C">
        <w:rPr>
          <w:lang w:val="en-GB"/>
        </w:rPr>
        <w:t>Câmpeanu</w:t>
      </w:r>
      <w:r w:rsidR="00A23C3B">
        <w:rPr>
          <w:lang w:val="en-GB"/>
        </w:rPr>
        <w:t>’</w:t>
      </w:r>
      <w:r w:rsidRPr="004D546C">
        <w:rPr>
          <w:lang w:val="en-GB"/>
        </w:rPr>
        <w:t>s</w:t>
      </w:r>
      <w:proofErr w:type="spellEnd"/>
      <w:r w:rsidRPr="004D546C">
        <w:rPr>
          <w:lang w:val="en-GB"/>
        </w:rPr>
        <w:t xml:space="preserve"> case ran counter to the requirements of the Mental Health Act in the case of patients with full legal capacity: no consent was obtained for the patient</w:t>
      </w:r>
      <w:r w:rsidR="00A23C3B">
        <w:rPr>
          <w:lang w:val="en-GB"/>
        </w:rPr>
        <w:t>’</w:t>
      </w:r>
      <w:r w:rsidRPr="004D546C">
        <w:rPr>
          <w:lang w:val="en-GB"/>
        </w:rPr>
        <w:t>s successive transfers from one medical unit to another, after he had turned eighteen; no consent was given for his admission to the PMH, a psychiatric institution; the patient was neither informed nor consulted regarding the medical care that was given to him, nor was he informed of the possibility for him to challenge any of the above-mentioned measures. The authorities</w:t>
      </w:r>
      <w:r w:rsidR="00A23C3B">
        <w:rPr>
          <w:lang w:val="en-GB"/>
        </w:rPr>
        <w:t>’</w:t>
      </w:r>
      <w:r w:rsidRPr="004D546C">
        <w:rPr>
          <w:lang w:val="en-GB"/>
        </w:rPr>
        <w:t xml:space="preserve"> justification was that the patient “would not cooperate”, or that “it was not possible to communicate with him” (see paragraphs </w:t>
      </w:r>
      <w:r w:rsidRPr="004D546C">
        <w:rPr>
          <w:lang w:val="en-GB"/>
        </w:rPr>
        <w:fldChar w:fldCharType="begin"/>
      </w:r>
      <w:r w:rsidRPr="004D546C">
        <w:rPr>
          <w:lang w:val="en-GB"/>
        </w:rPr>
        <w:instrText xml:space="preserve"> REF p14 \h  \* MERGEFORMAT </w:instrText>
      </w:r>
      <w:r w:rsidRPr="004D546C">
        <w:rPr>
          <w:lang w:val="en-GB"/>
        </w:rPr>
      </w:r>
      <w:r w:rsidRPr="004D546C">
        <w:rPr>
          <w:lang w:val="en-GB"/>
        </w:rPr>
        <w:fldChar w:fldCharType="separate"/>
      </w:r>
      <w:r w:rsidR="00F95F30">
        <w:rPr>
          <w:lang w:val="en-GB"/>
        </w:rPr>
        <w:t>14</w:t>
      </w:r>
      <w:r w:rsidRPr="004D546C">
        <w:rPr>
          <w:lang w:val="en-GB"/>
        </w:rPr>
        <w:fldChar w:fldCharType="end"/>
      </w:r>
      <w:r w:rsidRPr="004D546C">
        <w:rPr>
          <w:lang w:val="en-GB"/>
        </w:rPr>
        <w:t xml:space="preserve"> and </w:t>
      </w:r>
      <w:r w:rsidRPr="004D546C">
        <w:rPr>
          <w:lang w:val="en-GB"/>
        </w:rPr>
        <w:fldChar w:fldCharType="begin"/>
      </w:r>
      <w:r w:rsidRPr="004D546C">
        <w:rPr>
          <w:lang w:val="en-GB"/>
        </w:rPr>
        <w:instrText xml:space="preserve"> REF p16 \h  \* MERGEFORMAT </w:instrText>
      </w:r>
      <w:r w:rsidRPr="004D546C">
        <w:rPr>
          <w:lang w:val="en-GB"/>
        </w:rPr>
      </w:r>
      <w:r w:rsidRPr="004D546C">
        <w:rPr>
          <w:lang w:val="en-GB"/>
        </w:rPr>
        <w:fldChar w:fldCharType="separate"/>
      </w:r>
      <w:r w:rsidR="00F95F30">
        <w:rPr>
          <w:lang w:val="en-GB"/>
        </w:rPr>
        <w:t>16</w:t>
      </w:r>
      <w:r w:rsidRPr="004D546C">
        <w:rPr>
          <w:lang w:val="en-GB"/>
        </w:rPr>
        <w:fldChar w:fldCharType="end"/>
      </w:r>
      <w:r w:rsidRPr="004D546C">
        <w:rPr>
          <w:lang w:val="en-GB"/>
        </w:rPr>
        <w:t xml:space="preserve"> above).</w:t>
      </w:r>
    </w:p>
    <w:p w:rsidRPr="004D546C" w:rsidR="00B13B6A" w:rsidP="00AB4425" w:rsidRDefault="00B13B6A">
      <w:pPr>
        <w:pStyle w:val="ECHRPara"/>
        <w:rPr>
          <w:i/>
          <w:lang w:val="en-GB"/>
        </w:rPr>
      </w:pPr>
      <w:r w:rsidRPr="004D546C">
        <w:rPr>
          <w:lang w:val="en-GB"/>
        </w:rPr>
        <w:t xml:space="preserve">In this context, the Court reiterates that in the case of </w:t>
      </w:r>
      <w:r w:rsidR="00FE1B51">
        <w:rPr>
          <w:i/>
          <w:lang w:val="en-GB"/>
        </w:rPr>
        <w:t>B. v. </w:t>
      </w:r>
      <w:r w:rsidRPr="004D546C">
        <w:rPr>
          <w:i/>
          <w:lang w:val="en-GB"/>
        </w:rPr>
        <w:t>Romania</w:t>
      </w:r>
      <w:r w:rsidRPr="004D546C">
        <w:rPr>
          <w:lang w:val="en-GB"/>
        </w:rPr>
        <w:t xml:space="preserve"> (cited above, §§ 93-98) it highlighted serious shortcomings in the manner in which the provisions of the Mental Health Act were implemented by the authorities with respect to vulnerable patients who were left without any legal assistance or protection when admitted to psychiatric institutions in Romania.</w:t>
      </w:r>
    </w:p>
    <w:p w:rsidRPr="004D546C" w:rsidR="00753347" w:rsidP="00AB4425" w:rsidRDefault="00B13B6A">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136</w:t>
      </w:r>
      <w:r w:rsidRPr="004D546C">
        <w:rPr>
          <w:lang w:val="en-GB"/>
        </w:rPr>
        <w:fldChar w:fldCharType="end"/>
      </w:r>
      <w:r w:rsidRPr="004D546C">
        <w:rPr>
          <w:lang w:val="en-GB"/>
        </w:rPr>
        <w:t>.  </w:t>
      </w:r>
      <w:r w:rsidRPr="004D546C" w:rsidR="00885119">
        <w:rPr>
          <w:lang w:val="en-GB"/>
        </w:rPr>
        <w:t>Moreover</w:t>
      </w:r>
      <w:r w:rsidRPr="004D546C" w:rsidR="00753347">
        <w:rPr>
          <w:lang w:val="en-GB"/>
        </w:rPr>
        <w:t xml:space="preserve">, the Court </w:t>
      </w:r>
      <w:r w:rsidRPr="004D546C" w:rsidR="008174D5">
        <w:rPr>
          <w:lang w:val="en-GB"/>
        </w:rPr>
        <w:t>observes</w:t>
      </w:r>
      <w:r w:rsidRPr="004D546C" w:rsidR="00753347">
        <w:rPr>
          <w:lang w:val="en-GB"/>
        </w:rPr>
        <w:t xml:space="preserve"> that the decisions of the domestic authorities to transfer Mr </w:t>
      </w:r>
      <w:proofErr w:type="spellStart"/>
      <w:r w:rsidRPr="004D546C" w:rsidR="001D4F33">
        <w:rPr>
          <w:lang w:val="en-GB"/>
        </w:rPr>
        <w:t>Câmpeanu</w:t>
      </w:r>
      <w:proofErr w:type="spellEnd"/>
      <w:r w:rsidRPr="004D546C" w:rsidR="00753347">
        <w:rPr>
          <w:lang w:val="en-GB"/>
        </w:rPr>
        <w:t xml:space="preserve"> and to place him firstly </w:t>
      </w:r>
      <w:r w:rsidRPr="004D546C" w:rsidR="00375FB0">
        <w:rPr>
          <w:lang w:val="en-GB"/>
        </w:rPr>
        <w:t xml:space="preserve">in </w:t>
      </w:r>
      <w:r w:rsidRPr="004D546C" w:rsidR="00753347">
        <w:rPr>
          <w:lang w:val="en-GB"/>
        </w:rPr>
        <w:t xml:space="preserve">the CMSC and </w:t>
      </w:r>
      <w:r w:rsidRPr="004D546C" w:rsidR="00375FB0">
        <w:rPr>
          <w:lang w:val="en-GB"/>
        </w:rPr>
        <w:t xml:space="preserve">later in </w:t>
      </w:r>
      <w:r w:rsidRPr="004D546C" w:rsidR="00753347">
        <w:rPr>
          <w:lang w:val="en-GB"/>
        </w:rPr>
        <w:t xml:space="preserve">the PMH </w:t>
      </w:r>
      <w:r w:rsidRPr="004D546C" w:rsidR="00375FB0">
        <w:rPr>
          <w:lang w:val="en-GB"/>
        </w:rPr>
        <w:t xml:space="preserve">were </w:t>
      </w:r>
      <w:r w:rsidRPr="004D546C" w:rsidR="00753347">
        <w:rPr>
          <w:lang w:val="en-GB"/>
        </w:rPr>
        <w:t xml:space="preserve">mainly </w:t>
      </w:r>
      <w:r w:rsidRPr="004D546C" w:rsidR="00375FB0">
        <w:rPr>
          <w:lang w:val="en-GB"/>
        </w:rPr>
        <w:t xml:space="preserve">based </w:t>
      </w:r>
      <w:r w:rsidRPr="004D546C" w:rsidR="00753347">
        <w:rPr>
          <w:lang w:val="en-GB"/>
        </w:rPr>
        <w:t xml:space="preserve">on what establishment would be willing to accommodate the patient, rather than on where </w:t>
      </w:r>
      <w:r w:rsidRPr="004D546C" w:rsidR="00375FB0">
        <w:rPr>
          <w:lang w:val="en-GB"/>
        </w:rPr>
        <w:t xml:space="preserve">he </w:t>
      </w:r>
      <w:r w:rsidRPr="004D546C" w:rsidR="00753347">
        <w:rPr>
          <w:lang w:val="en-GB"/>
        </w:rPr>
        <w:t xml:space="preserve">would be able to receive appropriate medical care and support </w:t>
      </w:r>
      <w:r w:rsidRPr="004D546C" w:rsidR="000905A2">
        <w:rPr>
          <w:lang w:val="en-GB"/>
        </w:rPr>
        <w:t>(</w:t>
      </w:r>
      <w:r w:rsidRPr="004D546C" w:rsidR="00753347">
        <w:rPr>
          <w:lang w:val="en-GB"/>
        </w:rPr>
        <w:t>see paragraphs</w:t>
      </w:r>
      <w:r w:rsidR="00775567">
        <w:rPr>
          <w:lang w:val="en-GB"/>
        </w:rPr>
        <w:t> </w:t>
      </w:r>
      <w:r w:rsidRPr="004D546C" w:rsidR="0001725C">
        <w:rPr>
          <w:lang w:val="en-GB"/>
        </w:rPr>
        <w:fldChar w:fldCharType="begin"/>
      </w:r>
      <w:r w:rsidRPr="004D546C" w:rsidR="0001725C">
        <w:rPr>
          <w:lang w:val="en-GB"/>
        </w:rPr>
        <w:instrText xml:space="preserve"> REF p12 \h </w:instrText>
      </w:r>
      <w:r w:rsidR="00402A9C">
        <w:rPr>
          <w:lang w:val="en-GB"/>
        </w:rPr>
        <w:instrText xml:space="preserve"> \* MERGEFORMAT </w:instrText>
      </w:r>
      <w:r w:rsidRPr="004D546C" w:rsidR="0001725C">
        <w:rPr>
          <w:lang w:val="en-GB"/>
        </w:rPr>
      </w:r>
      <w:r w:rsidRPr="004D546C" w:rsidR="0001725C">
        <w:rPr>
          <w:lang w:val="en-GB"/>
        </w:rPr>
        <w:fldChar w:fldCharType="separate"/>
      </w:r>
      <w:r w:rsidR="00F95F30">
        <w:rPr>
          <w:noProof/>
          <w:lang w:val="en-GB"/>
        </w:rPr>
        <w:t>12</w:t>
      </w:r>
      <w:r w:rsidRPr="004D546C" w:rsidR="0001725C">
        <w:rPr>
          <w:lang w:val="en-GB"/>
        </w:rPr>
        <w:fldChar w:fldCharType="end"/>
      </w:r>
      <w:r w:rsidRPr="004D546C" w:rsidR="0001725C">
        <w:rPr>
          <w:lang w:val="en-GB"/>
        </w:rPr>
        <w:t>-</w:t>
      </w:r>
      <w:r w:rsidRPr="004D546C" w:rsidR="0001725C">
        <w:rPr>
          <w:lang w:val="en-GB"/>
        </w:rPr>
        <w:fldChar w:fldCharType="begin"/>
      </w:r>
      <w:r w:rsidRPr="004D546C" w:rsidR="0001725C">
        <w:rPr>
          <w:lang w:val="en-GB"/>
        </w:rPr>
        <w:instrText xml:space="preserve"> REF p13 \h </w:instrText>
      </w:r>
      <w:r w:rsidR="00402A9C">
        <w:rPr>
          <w:lang w:val="en-GB"/>
        </w:rPr>
        <w:instrText xml:space="preserve"> \* MERGEFORMAT </w:instrText>
      </w:r>
      <w:r w:rsidRPr="004D546C" w:rsidR="0001725C">
        <w:rPr>
          <w:lang w:val="en-GB"/>
        </w:rPr>
      </w:r>
      <w:r w:rsidRPr="004D546C" w:rsidR="0001725C">
        <w:rPr>
          <w:lang w:val="en-GB"/>
        </w:rPr>
        <w:fldChar w:fldCharType="separate"/>
      </w:r>
      <w:r w:rsidR="00F95F30">
        <w:rPr>
          <w:noProof/>
          <w:lang w:val="en-GB"/>
        </w:rPr>
        <w:t>13</w:t>
      </w:r>
      <w:r w:rsidRPr="004D546C" w:rsidR="0001725C">
        <w:rPr>
          <w:lang w:val="en-GB"/>
        </w:rPr>
        <w:fldChar w:fldCharType="end"/>
      </w:r>
      <w:r w:rsidRPr="004D546C" w:rsidR="0001725C">
        <w:rPr>
          <w:lang w:val="en-GB"/>
        </w:rPr>
        <w:t xml:space="preserve"> </w:t>
      </w:r>
      <w:r w:rsidRPr="004D546C" w:rsidR="00753347">
        <w:rPr>
          <w:lang w:val="en-GB"/>
        </w:rPr>
        <w:t xml:space="preserve">above). </w:t>
      </w:r>
      <w:r w:rsidRPr="004D546C" w:rsidR="000905A2">
        <w:rPr>
          <w:lang w:val="en-GB"/>
        </w:rPr>
        <w:t>In this connection, the Court cannot ignore the fact that Mr</w:t>
      </w:r>
      <w:r w:rsidRPr="004D546C" w:rsidR="00375FB0">
        <w:rPr>
          <w:lang w:val="en-GB"/>
        </w:rPr>
        <w:t> </w:t>
      </w:r>
      <w:proofErr w:type="spellStart"/>
      <w:r w:rsidRPr="004D546C" w:rsidR="001D4F33">
        <w:rPr>
          <w:lang w:val="en-GB"/>
        </w:rPr>
        <w:t>Câmpeanu</w:t>
      </w:r>
      <w:proofErr w:type="spellEnd"/>
      <w:r w:rsidRPr="004D546C" w:rsidR="000905A2">
        <w:rPr>
          <w:lang w:val="en-GB"/>
        </w:rPr>
        <w:t xml:space="preserve"> </w:t>
      </w:r>
      <w:r w:rsidRPr="004D546C" w:rsidR="001E5791">
        <w:rPr>
          <w:lang w:val="en-GB"/>
        </w:rPr>
        <w:t xml:space="preserve">was first placed </w:t>
      </w:r>
      <w:r w:rsidRPr="004D546C" w:rsidR="00375FB0">
        <w:rPr>
          <w:lang w:val="en-GB"/>
        </w:rPr>
        <w:t xml:space="preserve">in </w:t>
      </w:r>
      <w:r w:rsidRPr="004D546C" w:rsidR="001E5791">
        <w:rPr>
          <w:lang w:val="en-GB"/>
        </w:rPr>
        <w:t xml:space="preserve">the CMSC, </w:t>
      </w:r>
      <w:r w:rsidRPr="004D546C" w:rsidR="00375FB0">
        <w:rPr>
          <w:lang w:val="en-GB"/>
        </w:rPr>
        <w:t xml:space="preserve">a </w:t>
      </w:r>
      <w:r w:rsidRPr="004D546C" w:rsidR="001E5791">
        <w:rPr>
          <w:lang w:val="en-GB"/>
        </w:rPr>
        <w:t xml:space="preserve">unit not equipped to handle patients with mental health problems, and </w:t>
      </w:r>
      <w:r w:rsidRPr="004D546C" w:rsidR="00375FB0">
        <w:rPr>
          <w:lang w:val="en-GB"/>
        </w:rPr>
        <w:t>was ultimately admitted to</w:t>
      </w:r>
      <w:r w:rsidRPr="004D546C" w:rsidR="000905A2">
        <w:rPr>
          <w:lang w:val="en-GB"/>
        </w:rPr>
        <w:t xml:space="preserve"> the PMH, </w:t>
      </w:r>
      <w:r w:rsidRPr="004D546C" w:rsidR="00375FB0">
        <w:rPr>
          <w:lang w:val="en-GB"/>
        </w:rPr>
        <w:t>de</w:t>
      </w:r>
      <w:r w:rsidRPr="004D546C" w:rsidR="000905A2">
        <w:rPr>
          <w:lang w:val="en-GB"/>
        </w:rPr>
        <w:t>spite the fact that th</w:t>
      </w:r>
      <w:r w:rsidRPr="004D546C" w:rsidR="00375FB0">
        <w:rPr>
          <w:lang w:val="en-GB"/>
        </w:rPr>
        <w:t>at</w:t>
      </w:r>
      <w:r w:rsidRPr="004D546C" w:rsidR="000905A2">
        <w:rPr>
          <w:lang w:val="en-GB"/>
        </w:rPr>
        <w:t xml:space="preserve"> hospital had previously refused </w:t>
      </w:r>
      <w:r w:rsidRPr="004D546C" w:rsidR="00375FB0">
        <w:rPr>
          <w:lang w:val="en-GB"/>
        </w:rPr>
        <w:t xml:space="preserve">to </w:t>
      </w:r>
      <w:r w:rsidRPr="004D546C" w:rsidR="000905A2">
        <w:rPr>
          <w:lang w:val="en-GB"/>
        </w:rPr>
        <w:t>admi</w:t>
      </w:r>
      <w:r w:rsidRPr="004D546C" w:rsidR="00375FB0">
        <w:rPr>
          <w:lang w:val="en-GB"/>
        </w:rPr>
        <w:t>t him on the ground that it</w:t>
      </w:r>
      <w:r w:rsidRPr="004D546C" w:rsidR="000905A2">
        <w:rPr>
          <w:lang w:val="en-GB"/>
        </w:rPr>
        <w:t xml:space="preserve"> lack</w:t>
      </w:r>
      <w:r w:rsidRPr="004D546C" w:rsidR="00D71C24">
        <w:rPr>
          <w:lang w:val="en-GB"/>
        </w:rPr>
        <w:t>ed</w:t>
      </w:r>
      <w:r w:rsidRPr="004D546C" w:rsidR="000905A2">
        <w:rPr>
          <w:lang w:val="en-GB"/>
        </w:rPr>
        <w:t xml:space="preserve"> the necessary facilit</w:t>
      </w:r>
      <w:r w:rsidR="00FE1B51">
        <w:rPr>
          <w:lang w:val="en-GB"/>
        </w:rPr>
        <w:t>ies to treat HIV (see paragraph </w:t>
      </w:r>
      <w:r w:rsidRPr="004D546C" w:rsidR="0001725C">
        <w:rPr>
          <w:lang w:val="en-GB"/>
        </w:rPr>
        <w:fldChar w:fldCharType="begin"/>
      </w:r>
      <w:r w:rsidRPr="004D546C" w:rsidR="0001725C">
        <w:rPr>
          <w:lang w:val="en-GB"/>
        </w:rPr>
        <w:instrText xml:space="preserve"> REF p11 \h </w:instrText>
      </w:r>
      <w:r w:rsidR="00402A9C">
        <w:rPr>
          <w:lang w:val="en-GB"/>
        </w:rPr>
        <w:instrText xml:space="preserve"> \* MERGEFORMAT </w:instrText>
      </w:r>
      <w:r w:rsidRPr="004D546C" w:rsidR="0001725C">
        <w:rPr>
          <w:lang w:val="en-GB"/>
        </w:rPr>
      </w:r>
      <w:r w:rsidRPr="004D546C" w:rsidR="0001725C">
        <w:rPr>
          <w:lang w:val="en-GB"/>
        </w:rPr>
        <w:fldChar w:fldCharType="separate"/>
      </w:r>
      <w:r w:rsidR="00F95F30">
        <w:rPr>
          <w:noProof/>
          <w:lang w:val="en-GB"/>
        </w:rPr>
        <w:t>11</w:t>
      </w:r>
      <w:r w:rsidRPr="004D546C" w:rsidR="0001725C">
        <w:rPr>
          <w:lang w:val="en-GB"/>
        </w:rPr>
        <w:fldChar w:fldCharType="end"/>
      </w:r>
      <w:r w:rsidRPr="004D546C" w:rsidR="0001725C">
        <w:rPr>
          <w:lang w:val="en-GB"/>
        </w:rPr>
        <w:t xml:space="preserve"> </w:t>
      </w:r>
      <w:r w:rsidRPr="004D546C" w:rsidR="000905A2">
        <w:rPr>
          <w:lang w:val="en-GB"/>
        </w:rPr>
        <w:t>above).</w:t>
      </w:r>
    </w:p>
    <w:bookmarkStart w:name="p137" w:id="52"/>
    <w:p w:rsidRPr="004D546C" w:rsidR="00896559" w:rsidP="00AB4425" w:rsidRDefault="0088511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137</w:t>
      </w:r>
      <w:r w:rsidRPr="004D546C">
        <w:rPr>
          <w:lang w:val="en-GB"/>
        </w:rPr>
        <w:fldChar w:fldCharType="end"/>
      </w:r>
      <w:bookmarkEnd w:id="52"/>
      <w:r w:rsidRPr="004D546C">
        <w:rPr>
          <w:lang w:val="en-GB"/>
        </w:rPr>
        <w:t>.  </w:t>
      </w:r>
      <w:r w:rsidRPr="004D546C" w:rsidR="000905A2">
        <w:rPr>
          <w:lang w:val="en-GB"/>
        </w:rPr>
        <w:t>T</w:t>
      </w:r>
      <w:r w:rsidRPr="004D546C" w:rsidR="00753347">
        <w:rPr>
          <w:lang w:val="en-GB"/>
        </w:rPr>
        <w:t>he Court</w:t>
      </w:r>
      <w:r w:rsidRPr="004D546C" w:rsidR="000905A2">
        <w:rPr>
          <w:lang w:val="en-GB"/>
        </w:rPr>
        <w:t xml:space="preserve"> therefore</w:t>
      </w:r>
      <w:r w:rsidRPr="004D546C" w:rsidR="00753347">
        <w:rPr>
          <w:lang w:val="en-GB"/>
        </w:rPr>
        <w:t xml:space="preserve"> considers that </w:t>
      </w:r>
      <w:r w:rsidRPr="004D546C" w:rsidR="00375FB0">
        <w:rPr>
          <w:lang w:val="en-GB"/>
        </w:rPr>
        <w:t xml:space="preserve">Mr </w:t>
      </w:r>
      <w:proofErr w:type="spellStart"/>
      <w:r w:rsidRPr="004D546C" w:rsidR="00375FB0">
        <w:rPr>
          <w:lang w:val="en-GB"/>
        </w:rPr>
        <w:t>Câmpeanu</w:t>
      </w:r>
      <w:r w:rsidR="00A23C3B">
        <w:rPr>
          <w:lang w:val="en-GB"/>
        </w:rPr>
        <w:t>’</w:t>
      </w:r>
      <w:r w:rsidRPr="004D546C" w:rsidR="00375FB0">
        <w:rPr>
          <w:lang w:val="en-GB"/>
        </w:rPr>
        <w:t>s</w:t>
      </w:r>
      <w:proofErr w:type="spellEnd"/>
      <w:r w:rsidRPr="004D546C" w:rsidR="00375FB0">
        <w:rPr>
          <w:lang w:val="en-GB"/>
        </w:rPr>
        <w:t xml:space="preserve"> transfers</w:t>
      </w:r>
      <w:r w:rsidRPr="004D546C" w:rsidDel="00375FB0" w:rsidR="00375FB0">
        <w:rPr>
          <w:lang w:val="en-GB"/>
        </w:rPr>
        <w:t xml:space="preserve"> </w:t>
      </w:r>
      <w:r w:rsidRPr="004D546C" w:rsidR="00753347">
        <w:rPr>
          <w:lang w:val="en-GB"/>
        </w:rPr>
        <w:t xml:space="preserve">from one unit to another </w:t>
      </w:r>
      <w:r w:rsidRPr="004D546C" w:rsidR="00375FB0">
        <w:rPr>
          <w:lang w:val="en-GB"/>
        </w:rPr>
        <w:t>took place without</w:t>
      </w:r>
      <w:r w:rsidRPr="004D546C" w:rsidR="000905A2">
        <w:rPr>
          <w:lang w:val="en-GB"/>
        </w:rPr>
        <w:t xml:space="preserve"> </w:t>
      </w:r>
      <w:r w:rsidRPr="004D546C" w:rsidR="00753347">
        <w:rPr>
          <w:lang w:val="en-GB"/>
        </w:rPr>
        <w:t>any proper diagnosis</w:t>
      </w:r>
      <w:r w:rsidRPr="004D546C" w:rsidR="000905A2">
        <w:rPr>
          <w:lang w:val="en-GB"/>
        </w:rPr>
        <w:t xml:space="preserve"> and</w:t>
      </w:r>
      <w:r w:rsidRPr="004D546C" w:rsidR="00753347">
        <w:rPr>
          <w:lang w:val="en-GB"/>
        </w:rPr>
        <w:t xml:space="preserve"> aftercare and in complete disregard </w:t>
      </w:r>
      <w:r w:rsidRPr="004D546C" w:rsidR="000905A2">
        <w:rPr>
          <w:lang w:val="en-GB"/>
        </w:rPr>
        <w:t>of</w:t>
      </w:r>
      <w:r w:rsidRPr="004D546C" w:rsidR="00753347">
        <w:rPr>
          <w:lang w:val="en-GB"/>
        </w:rPr>
        <w:t xml:space="preserve"> his </w:t>
      </w:r>
      <w:r w:rsidRPr="004D546C" w:rsidR="00375FB0">
        <w:rPr>
          <w:lang w:val="en-GB"/>
        </w:rPr>
        <w:t xml:space="preserve">actual </w:t>
      </w:r>
      <w:r w:rsidRPr="004D546C" w:rsidR="00753347">
        <w:rPr>
          <w:lang w:val="en-GB"/>
        </w:rPr>
        <w:t>state of health</w:t>
      </w:r>
      <w:r w:rsidRPr="004D546C" w:rsidR="000905A2">
        <w:rPr>
          <w:lang w:val="en-GB"/>
        </w:rPr>
        <w:t xml:space="preserve"> </w:t>
      </w:r>
      <w:r w:rsidRPr="004D546C" w:rsidR="00896559">
        <w:rPr>
          <w:lang w:val="en-GB"/>
        </w:rPr>
        <w:t>and his</w:t>
      </w:r>
      <w:r w:rsidRPr="004D546C" w:rsidR="000905A2">
        <w:rPr>
          <w:lang w:val="en-GB"/>
        </w:rPr>
        <w:t xml:space="preserve"> most basic medical needs. </w:t>
      </w:r>
      <w:r w:rsidRPr="004D546C" w:rsidR="00B13B6A">
        <w:rPr>
          <w:lang w:val="en-GB"/>
        </w:rPr>
        <w:t>Of particular note</w:t>
      </w:r>
      <w:r w:rsidRPr="004D546C" w:rsidR="000905A2">
        <w:rPr>
          <w:lang w:val="en-GB"/>
        </w:rPr>
        <w:t xml:space="preserve"> </w:t>
      </w:r>
      <w:r w:rsidRPr="004D546C" w:rsidR="00375FB0">
        <w:rPr>
          <w:lang w:val="en-GB"/>
        </w:rPr>
        <w:t>is</w:t>
      </w:r>
      <w:r w:rsidRPr="004D546C" w:rsidR="000905A2">
        <w:rPr>
          <w:lang w:val="en-GB"/>
        </w:rPr>
        <w:t xml:space="preserve"> the authorities</w:t>
      </w:r>
      <w:r w:rsidR="00A23C3B">
        <w:rPr>
          <w:lang w:val="en-GB"/>
        </w:rPr>
        <w:t>’</w:t>
      </w:r>
      <w:r w:rsidRPr="004D546C" w:rsidR="000905A2">
        <w:rPr>
          <w:lang w:val="en-GB"/>
        </w:rPr>
        <w:t xml:space="preserve"> negligence </w:t>
      </w:r>
      <w:r w:rsidRPr="004D546C" w:rsidR="00375FB0">
        <w:rPr>
          <w:lang w:val="en-GB"/>
        </w:rPr>
        <w:t xml:space="preserve">in </w:t>
      </w:r>
      <w:r w:rsidRPr="004D546C" w:rsidR="00D72AEF">
        <w:rPr>
          <w:lang w:val="en-GB"/>
        </w:rPr>
        <w:t>omitting</w:t>
      </w:r>
      <w:r w:rsidRPr="004D546C" w:rsidR="000905A2">
        <w:rPr>
          <w:lang w:val="en-GB"/>
        </w:rPr>
        <w:t xml:space="preserve"> to e</w:t>
      </w:r>
      <w:r w:rsidRPr="004D546C" w:rsidR="00D72AEF">
        <w:rPr>
          <w:lang w:val="en-GB"/>
        </w:rPr>
        <w:t>ns</w:t>
      </w:r>
      <w:r w:rsidRPr="004D546C" w:rsidR="000905A2">
        <w:rPr>
          <w:lang w:val="en-GB"/>
        </w:rPr>
        <w:t>ure the appropriate implementation of the patient</w:t>
      </w:r>
      <w:r w:rsidR="00A23C3B">
        <w:rPr>
          <w:lang w:val="en-GB"/>
        </w:rPr>
        <w:t>’</w:t>
      </w:r>
      <w:r w:rsidRPr="004D546C" w:rsidR="000905A2">
        <w:rPr>
          <w:lang w:val="en-GB"/>
        </w:rPr>
        <w:t xml:space="preserve">s </w:t>
      </w:r>
      <w:r w:rsidRPr="004D546C" w:rsidR="00D72AEF">
        <w:rPr>
          <w:lang w:val="en-GB"/>
        </w:rPr>
        <w:t xml:space="preserve">course of </w:t>
      </w:r>
      <w:r w:rsidR="002D44D9">
        <w:rPr>
          <w:lang w:val="en-GB"/>
        </w:rPr>
        <w:t>antiretroviral</w:t>
      </w:r>
      <w:r w:rsidRPr="004D546C" w:rsidR="002D44D9">
        <w:rPr>
          <w:lang w:val="en-GB"/>
        </w:rPr>
        <w:t xml:space="preserve"> </w:t>
      </w:r>
      <w:r w:rsidRPr="004D546C" w:rsidR="000905A2">
        <w:rPr>
          <w:lang w:val="en-GB"/>
        </w:rPr>
        <w:t xml:space="preserve">treatment, firstly by not providing </w:t>
      </w:r>
      <w:r w:rsidRPr="004D546C" w:rsidR="00D72AEF">
        <w:rPr>
          <w:lang w:val="en-GB"/>
        </w:rPr>
        <w:t xml:space="preserve">him with </w:t>
      </w:r>
      <w:r w:rsidRPr="004D546C" w:rsidR="000905A2">
        <w:rPr>
          <w:lang w:val="en-GB"/>
        </w:rPr>
        <w:t xml:space="preserve">the medication </w:t>
      </w:r>
      <w:r w:rsidRPr="004D546C" w:rsidR="00C11721">
        <w:rPr>
          <w:lang w:val="en-GB"/>
        </w:rPr>
        <w:t>during</w:t>
      </w:r>
      <w:r w:rsidRPr="004D546C" w:rsidR="000905A2">
        <w:rPr>
          <w:lang w:val="en-GB"/>
        </w:rPr>
        <w:t xml:space="preserve"> his first </w:t>
      </w:r>
      <w:r w:rsidRPr="004D546C" w:rsidR="00D72AEF">
        <w:rPr>
          <w:lang w:val="en-GB"/>
        </w:rPr>
        <w:t xml:space="preserve">few </w:t>
      </w:r>
      <w:r w:rsidRPr="004D546C" w:rsidR="000905A2">
        <w:rPr>
          <w:lang w:val="en-GB"/>
        </w:rPr>
        <w:t xml:space="preserve">days </w:t>
      </w:r>
      <w:r w:rsidRPr="004D546C" w:rsidR="00D72AEF">
        <w:rPr>
          <w:lang w:val="en-GB"/>
        </w:rPr>
        <w:t xml:space="preserve">in </w:t>
      </w:r>
      <w:r w:rsidRPr="004D546C" w:rsidR="000905A2">
        <w:rPr>
          <w:lang w:val="en-GB"/>
        </w:rPr>
        <w:t xml:space="preserve">the CMSC, and subsequently by failing altogether to </w:t>
      </w:r>
      <w:r w:rsidRPr="004D546C" w:rsidR="00C11721">
        <w:rPr>
          <w:lang w:val="en-GB"/>
        </w:rPr>
        <w:t>provide</w:t>
      </w:r>
      <w:r w:rsidRPr="004D546C" w:rsidR="000905A2">
        <w:rPr>
          <w:lang w:val="en-GB"/>
        </w:rPr>
        <w:t xml:space="preserve"> </w:t>
      </w:r>
      <w:r w:rsidRPr="004D546C" w:rsidR="00D22DEA">
        <w:rPr>
          <w:lang w:val="en-GB"/>
        </w:rPr>
        <w:t>him</w:t>
      </w:r>
      <w:r w:rsidRPr="004D546C" w:rsidR="000905A2">
        <w:rPr>
          <w:lang w:val="en-GB"/>
        </w:rPr>
        <w:t xml:space="preserve"> </w:t>
      </w:r>
      <w:r w:rsidRPr="004D546C" w:rsidR="00C11721">
        <w:rPr>
          <w:lang w:val="en-GB"/>
        </w:rPr>
        <w:t xml:space="preserve">with </w:t>
      </w:r>
      <w:r w:rsidRPr="004D546C" w:rsidR="000905A2">
        <w:rPr>
          <w:lang w:val="en-GB"/>
        </w:rPr>
        <w:t xml:space="preserve">the </w:t>
      </w:r>
      <w:r w:rsidRPr="004D546C" w:rsidR="00C11721">
        <w:rPr>
          <w:lang w:val="en-GB"/>
        </w:rPr>
        <w:t>medication</w:t>
      </w:r>
      <w:r w:rsidRPr="004D546C" w:rsidR="000905A2">
        <w:rPr>
          <w:lang w:val="en-GB"/>
        </w:rPr>
        <w:t xml:space="preserve"> while </w:t>
      </w:r>
      <w:r w:rsidRPr="004D546C" w:rsidR="00D22DEA">
        <w:rPr>
          <w:lang w:val="en-GB"/>
        </w:rPr>
        <w:t xml:space="preserve">in </w:t>
      </w:r>
      <w:r w:rsidRPr="004D546C" w:rsidR="000905A2">
        <w:rPr>
          <w:lang w:val="en-GB"/>
        </w:rPr>
        <w:t xml:space="preserve">the PMH (see paragraphs </w:t>
      </w:r>
      <w:r w:rsidRPr="004D546C" w:rsidR="00650384">
        <w:rPr>
          <w:lang w:val="en-GB"/>
        </w:rPr>
        <w:fldChar w:fldCharType="begin"/>
      </w:r>
      <w:r w:rsidRPr="004D546C" w:rsidR="00650384">
        <w:rPr>
          <w:lang w:val="en-GB"/>
        </w:rPr>
        <w:instrText xml:space="preserve"> REF p14 \h </w:instrText>
      </w:r>
      <w:r w:rsidR="00402A9C">
        <w:rPr>
          <w:lang w:val="en-GB"/>
        </w:rPr>
        <w:instrText xml:space="preserve"> \* MERGEFORMAT </w:instrText>
      </w:r>
      <w:r w:rsidRPr="004D546C" w:rsidR="00650384">
        <w:rPr>
          <w:lang w:val="en-GB"/>
        </w:rPr>
      </w:r>
      <w:r w:rsidRPr="004D546C" w:rsidR="00650384">
        <w:rPr>
          <w:lang w:val="en-GB"/>
        </w:rPr>
        <w:fldChar w:fldCharType="separate"/>
      </w:r>
      <w:r w:rsidR="00F95F30">
        <w:rPr>
          <w:noProof/>
          <w:lang w:val="en-GB"/>
        </w:rPr>
        <w:t>14</w:t>
      </w:r>
      <w:r w:rsidRPr="004D546C" w:rsidR="00650384">
        <w:rPr>
          <w:lang w:val="en-GB"/>
        </w:rPr>
        <w:fldChar w:fldCharType="end"/>
      </w:r>
      <w:r w:rsidRPr="004D546C" w:rsidR="000905A2">
        <w:rPr>
          <w:lang w:val="en-GB"/>
        </w:rPr>
        <w:t xml:space="preserve"> and </w:t>
      </w:r>
      <w:r w:rsidRPr="004D546C" w:rsidR="00650384">
        <w:rPr>
          <w:lang w:val="en-GB"/>
        </w:rPr>
        <w:fldChar w:fldCharType="begin"/>
      </w:r>
      <w:r w:rsidRPr="004D546C" w:rsidR="00650384">
        <w:rPr>
          <w:lang w:val="en-GB"/>
        </w:rPr>
        <w:instrText xml:space="preserve"> REF p117 \h </w:instrText>
      </w:r>
      <w:r w:rsidR="00402A9C">
        <w:rPr>
          <w:lang w:val="en-GB"/>
        </w:rPr>
        <w:instrText xml:space="preserve"> \* MERGEFORMAT </w:instrText>
      </w:r>
      <w:r w:rsidRPr="004D546C" w:rsidR="00650384">
        <w:rPr>
          <w:lang w:val="en-GB"/>
        </w:rPr>
      </w:r>
      <w:r w:rsidRPr="004D546C" w:rsidR="00650384">
        <w:rPr>
          <w:lang w:val="en-GB"/>
        </w:rPr>
        <w:fldChar w:fldCharType="separate"/>
      </w:r>
      <w:r w:rsidR="00F95F30">
        <w:rPr>
          <w:noProof/>
          <w:lang w:val="en-GB"/>
        </w:rPr>
        <w:t>115</w:t>
      </w:r>
      <w:r w:rsidRPr="004D546C" w:rsidR="00650384">
        <w:rPr>
          <w:lang w:val="en-GB"/>
        </w:rPr>
        <w:fldChar w:fldCharType="end"/>
      </w:r>
      <w:r w:rsidRPr="004D546C" w:rsidR="00D71C24">
        <w:rPr>
          <w:lang w:val="en-GB"/>
        </w:rPr>
        <w:t xml:space="preserve"> above).</w:t>
      </w:r>
    </w:p>
    <w:p w:rsidRPr="004D546C" w:rsidR="001F10B6" w:rsidP="00AB4425" w:rsidRDefault="00896559">
      <w:pPr>
        <w:pStyle w:val="ECHRPara"/>
        <w:rPr>
          <w:lang w:val="en-GB"/>
        </w:rPr>
      </w:pPr>
      <w:r w:rsidRPr="004D546C">
        <w:rPr>
          <w:lang w:val="en-GB"/>
        </w:rPr>
        <w:t>In reaching these conclusions, the Court relie</w:t>
      </w:r>
      <w:r w:rsidRPr="004D546C" w:rsidR="00416C31">
        <w:rPr>
          <w:lang w:val="en-GB"/>
        </w:rPr>
        <w:t>s</w:t>
      </w:r>
      <w:r w:rsidRPr="004D546C">
        <w:rPr>
          <w:lang w:val="en-GB"/>
        </w:rPr>
        <w:t xml:space="preserve"> on the CLR</w:t>
      </w:r>
      <w:r w:rsidR="00A23C3B">
        <w:rPr>
          <w:lang w:val="en-GB"/>
        </w:rPr>
        <w:t>’</w:t>
      </w:r>
      <w:r w:rsidRPr="004D546C">
        <w:rPr>
          <w:lang w:val="en-GB"/>
        </w:rPr>
        <w:t>s submissions</w:t>
      </w:r>
      <w:r w:rsidRPr="004D546C" w:rsidR="00525584">
        <w:rPr>
          <w:lang w:val="en-GB"/>
        </w:rPr>
        <w:t>,</w:t>
      </w:r>
      <w:r w:rsidRPr="004D546C">
        <w:rPr>
          <w:lang w:val="en-GB"/>
        </w:rPr>
        <w:t xml:space="preserve"> supported by the </w:t>
      </w:r>
      <w:r w:rsidRPr="004D546C" w:rsidR="00525584">
        <w:rPr>
          <w:lang w:val="en-GB"/>
        </w:rPr>
        <w:t xml:space="preserve">medical </w:t>
      </w:r>
      <w:r w:rsidRPr="004D546C">
        <w:rPr>
          <w:lang w:val="en-GB"/>
        </w:rPr>
        <w:t xml:space="preserve">documents </w:t>
      </w:r>
      <w:r w:rsidRPr="004D546C" w:rsidR="00D22DEA">
        <w:rPr>
          <w:lang w:val="en-GB"/>
        </w:rPr>
        <w:t>pro</w:t>
      </w:r>
      <w:r w:rsidRPr="004D546C">
        <w:rPr>
          <w:lang w:val="en-GB"/>
        </w:rPr>
        <w:t xml:space="preserve">duced before the domestic courts and the conclusions of the expert called to give an opinion on the therapeutic approach </w:t>
      </w:r>
      <w:r w:rsidRPr="004D546C" w:rsidR="00D22DEA">
        <w:rPr>
          <w:lang w:val="en-GB"/>
        </w:rPr>
        <w:t xml:space="preserve">applied </w:t>
      </w:r>
      <w:r w:rsidRPr="004D546C">
        <w:rPr>
          <w:lang w:val="en-GB"/>
        </w:rPr>
        <w:t xml:space="preserve">in Mr </w:t>
      </w:r>
      <w:proofErr w:type="spellStart"/>
      <w:r w:rsidRPr="004D546C" w:rsidR="001D4F33">
        <w:rPr>
          <w:lang w:val="en-GB"/>
        </w:rPr>
        <w:t>Câmpeanu</w:t>
      </w:r>
      <w:r w:rsidR="00A23C3B">
        <w:rPr>
          <w:lang w:val="en-GB"/>
        </w:rPr>
        <w:t>’</w:t>
      </w:r>
      <w:r w:rsidRPr="004D546C" w:rsidR="00D22DEA">
        <w:rPr>
          <w:lang w:val="en-GB"/>
        </w:rPr>
        <w:t>s</w:t>
      </w:r>
      <w:proofErr w:type="spellEnd"/>
      <w:r w:rsidRPr="004D546C" w:rsidR="00D22DEA">
        <w:rPr>
          <w:lang w:val="en-GB"/>
        </w:rPr>
        <w:t xml:space="preserve"> case</w:t>
      </w:r>
      <w:r w:rsidRPr="004D546C" w:rsidR="00525584">
        <w:rPr>
          <w:lang w:val="en-GB"/>
        </w:rPr>
        <w:t xml:space="preserve"> (see paragraphs</w:t>
      </w:r>
      <w:r w:rsidR="00FE1B51">
        <w:rPr>
          <w:lang w:val="en-GB"/>
        </w:rPr>
        <w:t> </w:t>
      </w:r>
      <w:r w:rsidRPr="004D546C" w:rsidR="00650384">
        <w:rPr>
          <w:lang w:val="en-GB"/>
        </w:rPr>
        <w:fldChar w:fldCharType="begin"/>
      </w:r>
      <w:r w:rsidRPr="004D546C" w:rsidR="00650384">
        <w:rPr>
          <w:lang w:val="en-GB"/>
        </w:rPr>
        <w:instrText xml:space="preserve"> REF p33 \h </w:instrText>
      </w:r>
      <w:r w:rsidR="00402A9C">
        <w:rPr>
          <w:lang w:val="en-GB"/>
        </w:rPr>
        <w:instrText xml:space="preserve"> \* MERGEFORMAT </w:instrText>
      </w:r>
      <w:r w:rsidRPr="004D546C" w:rsidR="00650384">
        <w:rPr>
          <w:lang w:val="en-GB"/>
        </w:rPr>
      </w:r>
      <w:r w:rsidRPr="004D546C" w:rsidR="00650384">
        <w:rPr>
          <w:lang w:val="en-GB"/>
        </w:rPr>
        <w:fldChar w:fldCharType="separate"/>
      </w:r>
      <w:r w:rsidR="00F95F30">
        <w:rPr>
          <w:noProof/>
          <w:lang w:val="en-GB"/>
        </w:rPr>
        <w:t>33</w:t>
      </w:r>
      <w:r w:rsidRPr="004D546C" w:rsidR="00650384">
        <w:rPr>
          <w:lang w:val="en-GB"/>
        </w:rPr>
        <w:fldChar w:fldCharType="end"/>
      </w:r>
      <w:r w:rsidRPr="004D546C" w:rsidR="00650384">
        <w:rPr>
          <w:lang w:val="en-GB"/>
        </w:rPr>
        <w:t xml:space="preserve">, </w:t>
      </w:r>
      <w:r w:rsidRPr="004D546C" w:rsidR="00650384">
        <w:rPr>
          <w:lang w:val="en-GB"/>
        </w:rPr>
        <w:fldChar w:fldCharType="begin"/>
      </w:r>
      <w:r w:rsidRPr="004D546C" w:rsidR="00650384">
        <w:rPr>
          <w:lang w:val="en-GB"/>
        </w:rPr>
        <w:instrText xml:space="preserve"> REF p38 \h </w:instrText>
      </w:r>
      <w:r w:rsidR="00402A9C">
        <w:rPr>
          <w:lang w:val="en-GB"/>
        </w:rPr>
        <w:instrText xml:space="preserve"> \* MERGEFORMAT </w:instrText>
      </w:r>
      <w:r w:rsidRPr="004D546C" w:rsidR="00650384">
        <w:rPr>
          <w:lang w:val="en-GB"/>
        </w:rPr>
      </w:r>
      <w:r w:rsidRPr="004D546C" w:rsidR="00650384">
        <w:rPr>
          <w:lang w:val="en-GB"/>
        </w:rPr>
        <w:fldChar w:fldCharType="separate"/>
      </w:r>
      <w:r w:rsidR="00F95F30">
        <w:rPr>
          <w:noProof/>
          <w:lang w:val="en-GB"/>
        </w:rPr>
        <w:t>38</w:t>
      </w:r>
      <w:r w:rsidRPr="004D546C" w:rsidR="00650384">
        <w:rPr>
          <w:lang w:val="en-GB"/>
        </w:rPr>
        <w:fldChar w:fldCharType="end"/>
      </w:r>
      <w:r w:rsidRPr="004D546C" w:rsidR="00650384">
        <w:rPr>
          <w:lang w:val="en-GB"/>
        </w:rPr>
        <w:t xml:space="preserve"> and </w:t>
      </w:r>
      <w:r w:rsidRPr="004D546C" w:rsidR="00650384">
        <w:rPr>
          <w:lang w:val="en-GB"/>
        </w:rPr>
        <w:fldChar w:fldCharType="begin"/>
      </w:r>
      <w:r w:rsidRPr="004D546C" w:rsidR="00650384">
        <w:rPr>
          <w:lang w:val="en-GB"/>
        </w:rPr>
        <w:instrText xml:space="preserve"> REF p45 \h </w:instrText>
      </w:r>
      <w:r w:rsidR="00402A9C">
        <w:rPr>
          <w:lang w:val="en-GB"/>
        </w:rPr>
        <w:instrText xml:space="preserve"> \* MERGEFORMAT </w:instrText>
      </w:r>
      <w:r w:rsidRPr="004D546C" w:rsidR="00650384">
        <w:rPr>
          <w:lang w:val="en-GB"/>
        </w:rPr>
      </w:r>
      <w:r w:rsidRPr="004D546C" w:rsidR="00650384">
        <w:rPr>
          <w:lang w:val="en-GB"/>
        </w:rPr>
        <w:fldChar w:fldCharType="separate"/>
      </w:r>
      <w:r w:rsidR="00F95F30">
        <w:rPr>
          <w:noProof/>
          <w:lang w:val="en-GB"/>
        </w:rPr>
        <w:t>45</w:t>
      </w:r>
      <w:r w:rsidRPr="004D546C" w:rsidR="00650384">
        <w:rPr>
          <w:lang w:val="en-GB"/>
        </w:rPr>
        <w:fldChar w:fldCharType="end"/>
      </w:r>
      <w:r w:rsidRPr="004D546C" w:rsidR="00650384">
        <w:rPr>
          <w:lang w:val="en-GB"/>
        </w:rPr>
        <w:t xml:space="preserve"> </w:t>
      </w:r>
      <w:r w:rsidRPr="004D546C" w:rsidR="00525584">
        <w:rPr>
          <w:lang w:val="en-GB"/>
        </w:rPr>
        <w:t>above)</w:t>
      </w:r>
      <w:r w:rsidRPr="004D546C" w:rsidR="008C7F06">
        <w:rPr>
          <w:lang w:val="en-GB"/>
        </w:rPr>
        <w:t>,</w:t>
      </w:r>
      <w:r w:rsidRPr="004D546C" w:rsidR="00525584">
        <w:rPr>
          <w:lang w:val="en-GB"/>
        </w:rPr>
        <w:t xml:space="preserve"> as well as on the information provided by the ECPI concerning the general conditions in which </w:t>
      </w:r>
      <w:r w:rsidR="002D44D9">
        <w:rPr>
          <w:lang w:val="en-GB"/>
        </w:rPr>
        <w:t>antiretroviral</w:t>
      </w:r>
      <w:r w:rsidRPr="004D546C" w:rsidR="002D44D9">
        <w:rPr>
          <w:lang w:val="en-GB"/>
        </w:rPr>
        <w:t xml:space="preserve"> </w:t>
      </w:r>
      <w:r w:rsidRPr="004D546C" w:rsidR="00525584">
        <w:rPr>
          <w:lang w:val="en-GB"/>
        </w:rPr>
        <w:t>treatment was provided to HIV</w:t>
      </w:r>
      <w:r w:rsidRPr="004D546C" w:rsidR="008C7F06">
        <w:rPr>
          <w:lang w:val="en-GB"/>
        </w:rPr>
        <w:t>-</w:t>
      </w:r>
      <w:r w:rsidRPr="004D546C" w:rsidR="00525584">
        <w:rPr>
          <w:lang w:val="en-GB"/>
        </w:rPr>
        <w:t>infected children (see paragraph</w:t>
      </w:r>
      <w:r w:rsidRPr="004D546C" w:rsidR="00B13B6A">
        <w:rPr>
          <w:lang w:val="en-GB"/>
        </w:rPr>
        <w:t xml:space="preserve"> </w:t>
      </w:r>
      <w:r w:rsidRPr="004D546C" w:rsidR="00B13B6A">
        <w:rPr>
          <w:lang w:val="en-GB"/>
        </w:rPr>
        <w:fldChar w:fldCharType="begin"/>
      </w:r>
      <w:r w:rsidRPr="004D546C" w:rsidR="00B13B6A">
        <w:rPr>
          <w:lang w:val="en-GB"/>
        </w:rPr>
        <w:instrText xml:space="preserve"> REF p129 \h </w:instrText>
      </w:r>
      <w:r w:rsidR="00402A9C">
        <w:rPr>
          <w:lang w:val="en-GB"/>
        </w:rPr>
        <w:instrText xml:space="preserve"> \* MERGEFORMAT </w:instrText>
      </w:r>
      <w:r w:rsidRPr="004D546C" w:rsidR="00B13B6A">
        <w:rPr>
          <w:lang w:val="en-GB"/>
        </w:rPr>
      </w:r>
      <w:r w:rsidRPr="004D546C" w:rsidR="00B13B6A">
        <w:rPr>
          <w:lang w:val="en-GB"/>
        </w:rPr>
        <w:fldChar w:fldCharType="separate"/>
      </w:r>
      <w:r w:rsidR="00F95F30">
        <w:rPr>
          <w:noProof/>
          <w:lang w:val="en-GB"/>
        </w:rPr>
        <w:t>128</w:t>
      </w:r>
      <w:r w:rsidRPr="004D546C" w:rsidR="00B13B6A">
        <w:rPr>
          <w:lang w:val="en-GB"/>
        </w:rPr>
        <w:fldChar w:fldCharType="end"/>
      </w:r>
      <w:r w:rsidRPr="004D546C" w:rsidR="00525584">
        <w:rPr>
          <w:lang w:val="en-GB"/>
        </w:rPr>
        <w:t xml:space="preserve"> </w:t>
      </w:r>
      <w:r w:rsidRPr="004D546C" w:rsidR="002D6CA1">
        <w:rPr>
          <w:lang w:val="en-GB"/>
        </w:rPr>
        <w:t>above</w:t>
      </w:r>
      <w:r w:rsidRPr="004D546C">
        <w:rPr>
          <w:lang w:val="en-GB"/>
        </w:rPr>
        <w:t>)</w:t>
      </w:r>
      <w:r w:rsidRPr="004D546C" w:rsidR="00525584">
        <w:rPr>
          <w:lang w:val="en-GB"/>
        </w:rPr>
        <w:t>, making the CLR</w:t>
      </w:r>
      <w:r w:rsidR="00A23C3B">
        <w:rPr>
          <w:lang w:val="en-GB"/>
        </w:rPr>
        <w:t>’</w:t>
      </w:r>
      <w:r w:rsidRPr="004D546C" w:rsidR="00525584">
        <w:rPr>
          <w:lang w:val="en-GB"/>
        </w:rPr>
        <w:t>s assertions plausible</w:t>
      </w:r>
      <w:r w:rsidRPr="004D546C">
        <w:rPr>
          <w:lang w:val="en-GB"/>
        </w:rPr>
        <w:t xml:space="preserve">. </w:t>
      </w:r>
      <w:r w:rsidRPr="004D546C" w:rsidR="00525584">
        <w:rPr>
          <w:lang w:val="en-GB"/>
        </w:rPr>
        <w:t>In view of these elements, t</w:t>
      </w:r>
      <w:r w:rsidRPr="004D546C">
        <w:rPr>
          <w:lang w:val="en-GB"/>
        </w:rPr>
        <w:t>he Court considers that the Government</w:t>
      </w:r>
      <w:r w:rsidR="00A23C3B">
        <w:rPr>
          <w:lang w:val="en-GB"/>
        </w:rPr>
        <w:t>’</w:t>
      </w:r>
      <w:r w:rsidRPr="004D546C">
        <w:rPr>
          <w:lang w:val="en-GB"/>
        </w:rPr>
        <w:t xml:space="preserve">s allegations to the contrary are unconvincing </w:t>
      </w:r>
      <w:r w:rsidRPr="004D546C" w:rsidR="00525584">
        <w:rPr>
          <w:lang w:val="en-GB"/>
        </w:rPr>
        <w:t>in so far as they</w:t>
      </w:r>
      <w:r w:rsidRPr="004D546C">
        <w:rPr>
          <w:lang w:val="en-GB"/>
        </w:rPr>
        <w:t xml:space="preserve"> are not corroborated by </w:t>
      </w:r>
      <w:r w:rsidRPr="004D546C" w:rsidR="008C7F06">
        <w:rPr>
          <w:lang w:val="en-GB"/>
        </w:rPr>
        <w:t xml:space="preserve">any </w:t>
      </w:r>
      <w:r w:rsidRPr="004D546C">
        <w:rPr>
          <w:lang w:val="en-GB"/>
        </w:rPr>
        <w:t>other evidence proving</w:t>
      </w:r>
      <w:r w:rsidRPr="004D546C" w:rsidR="00525584">
        <w:rPr>
          <w:lang w:val="en-GB"/>
        </w:rPr>
        <w:t xml:space="preserve"> the</w:t>
      </w:r>
      <w:r w:rsidRPr="004D546C" w:rsidR="008C7F06">
        <w:rPr>
          <w:lang w:val="en-GB"/>
        </w:rPr>
        <w:t>m</w:t>
      </w:r>
      <w:r w:rsidRPr="004D546C" w:rsidR="00525584">
        <w:rPr>
          <w:lang w:val="en-GB"/>
        </w:rPr>
        <w:t xml:space="preserve"> </w:t>
      </w:r>
      <w:r w:rsidRPr="004D546C">
        <w:rPr>
          <w:lang w:val="en-GB"/>
        </w:rPr>
        <w:t>beyond reasonable doubt</w:t>
      </w:r>
      <w:r w:rsidRPr="004D546C" w:rsidR="00525584">
        <w:rPr>
          <w:lang w:val="en-GB"/>
        </w:rPr>
        <w:t>.</w:t>
      </w:r>
    </w:p>
    <w:bookmarkStart w:name="p138" w:id="53"/>
    <w:p w:rsidRPr="004D546C" w:rsidR="00C34413" w:rsidP="00AB4425" w:rsidRDefault="0088511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138</w:t>
      </w:r>
      <w:r w:rsidRPr="004D546C">
        <w:rPr>
          <w:lang w:val="en-GB"/>
        </w:rPr>
        <w:fldChar w:fldCharType="end"/>
      </w:r>
      <w:bookmarkEnd w:id="53"/>
      <w:r w:rsidRPr="004D546C">
        <w:rPr>
          <w:lang w:val="en-GB"/>
        </w:rPr>
        <w:t>.  </w:t>
      </w:r>
      <w:r w:rsidRPr="004D546C" w:rsidR="00C11721">
        <w:rPr>
          <w:lang w:val="en-GB"/>
        </w:rPr>
        <w:t xml:space="preserve">Furthermore, the facts </w:t>
      </w:r>
      <w:r w:rsidRPr="004D546C" w:rsidR="008C7F06">
        <w:rPr>
          <w:lang w:val="en-GB"/>
        </w:rPr>
        <w:t xml:space="preserve">of the case indicate </w:t>
      </w:r>
      <w:r w:rsidRPr="004D546C" w:rsidR="00C11721">
        <w:rPr>
          <w:lang w:val="en-GB"/>
        </w:rPr>
        <w:t>that</w:t>
      </w:r>
      <w:r w:rsidRPr="004D546C" w:rsidR="008C7F06">
        <w:rPr>
          <w:lang w:val="en-GB"/>
        </w:rPr>
        <w:t>,</w:t>
      </w:r>
      <w:r w:rsidRPr="004D546C" w:rsidR="00C11721">
        <w:rPr>
          <w:lang w:val="en-GB"/>
        </w:rPr>
        <w:t xml:space="preserve"> faced with a sudden change in the behaviour of the patient, who became </w:t>
      </w:r>
      <w:proofErr w:type="spellStart"/>
      <w:r w:rsidRPr="004D546C" w:rsidR="00C11721">
        <w:rPr>
          <w:lang w:val="en-GB"/>
        </w:rPr>
        <w:t>hyperaggressive</w:t>
      </w:r>
      <w:proofErr w:type="spellEnd"/>
      <w:r w:rsidRPr="004D546C" w:rsidR="00C11721">
        <w:rPr>
          <w:lang w:val="en-GB"/>
        </w:rPr>
        <w:t xml:space="preserve"> and agitated, the medical authorities decided to transfer him </w:t>
      </w:r>
      <w:r w:rsidRPr="004D546C" w:rsidR="008C7F06">
        <w:rPr>
          <w:lang w:val="en-GB"/>
        </w:rPr>
        <w:t xml:space="preserve">to </w:t>
      </w:r>
      <w:r w:rsidRPr="004D546C" w:rsidR="00C11721">
        <w:rPr>
          <w:lang w:val="en-GB"/>
        </w:rPr>
        <w:t xml:space="preserve">a psychiatric institution, </w:t>
      </w:r>
      <w:r w:rsidRPr="004D546C" w:rsidR="00C34413">
        <w:rPr>
          <w:lang w:val="en-GB"/>
        </w:rPr>
        <w:t xml:space="preserve">namely the PMH, </w:t>
      </w:r>
      <w:r w:rsidRPr="004D546C" w:rsidR="00C11721">
        <w:rPr>
          <w:lang w:val="en-GB"/>
        </w:rPr>
        <w:t>where he was placed in a department that</w:t>
      </w:r>
      <w:r w:rsidRPr="004D546C" w:rsidR="003E1961">
        <w:rPr>
          <w:lang w:val="en-GB"/>
        </w:rPr>
        <w:t xml:space="preserve"> </w:t>
      </w:r>
      <w:r w:rsidRPr="004D546C" w:rsidR="00C11721">
        <w:rPr>
          <w:lang w:val="en-GB"/>
        </w:rPr>
        <w:t>had no psychiatrists on its staff</w:t>
      </w:r>
      <w:r w:rsidRPr="004D546C" w:rsidR="008F6784">
        <w:rPr>
          <w:lang w:val="en-GB"/>
        </w:rPr>
        <w:t xml:space="preserve"> (see paragraph</w:t>
      </w:r>
      <w:r w:rsidRPr="004D546C" w:rsidR="006A231D">
        <w:rPr>
          <w:lang w:val="en-GB"/>
        </w:rPr>
        <w:t xml:space="preserve"> </w:t>
      </w:r>
      <w:r w:rsidRPr="004D546C" w:rsidR="006A231D">
        <w:rPr>
          <w:lang w:val="en-GB"/>
        </w:rPr>
        <w:fldChar w:fldCharType="begin"/>
      </w:r>
      <w:r w:rsidRPr="004D546C" w:rsidR="006A231D">
        <w:rPr>
          <w:lang w:val="en-GB"/>
        </w:rPr>
        <w:instrText xml:space="preserve"> REF p21 \h </w:instrText>
      </w:r>
      <w:r w:rsidR="00402A9C">
        <w:rPr>
          <w:lang w:val="en-GB"/>
        </w:rPr>
        <w:instrText xml:space="preserve"> \* MERGEFORMAT </w:instrText>
      </w:r>
      <w:r w:rsidRPr="004D546C" w:rsidR="006A231D">
        <w:rPr>
          <w:lang w:val="en-GB"/>
        </w:rPr>
      </w:r>
      <w:r w:rsidRPr="004D546C" w:rsidR="006A231D">
        <w:rPr>
          <w:lang w:val="en-GB"/>
        </w:rPr>
        <w:fldChar w:fldCharType="separate"/>
      </w:r>
      <w:r w:rsidR="00F95F30">
        <w:rPr>
          <w:noProof/>
          <w:lang w:val="en-GB"/>
        </w:rPr>
        <w:t>21</w:t>
      </w:r>
      <w:r w:rsidRPr="004D546C" w:rsidR="006A231D">
        <w:rPr>
          <w:lang w:val="en-GB"/>
        </w:rPr>
        <w:fldChar w:fldCharType="end"/>
      </w:r>
      <w:r w:rsidRPr="004D546C" w:rsidR="006A231D">
        <w:rPr>
          <w:lang w:val="en-GB"/>
        </w:rPr>
        <w:t xml:space="preserve"> </w:t>
      </w:r>
      <w:r w:rsidRPr="004D546C" w:rsidR="008F6784">
        <w:rPr>
          <w:lang w:val="en-GB"/>
        </w:rPr>
        <w:t>above)</w:t>
      </w:r>
      <w:r w:rsidRPr="004D546C" w:rsidR="00C11721">
        <w:rPr>
          <w:lang w:val="en-GB"/>
        </w:rPr>
        <w:t xml:space="preserve">. </w:t>
      </w:r>
      <w:r w:rsidRPr="004D546C" w:rsidR="00C34413">
        <w:rPr>
          <w:lang w:val="en-GB"/>
        </w:rPr>
        <w:t>As mentioned above, the PMH lacked the appropriate facilities to treat HIV</w:t>
      </w:r>
      <w:r w:rsidRPr="004D546C" w:rsidR="008C7F06">
        <w:rPr>
          <w:lang w:val="en-GB"/>
        </w:rPr>
        <w:t>-</w:t>
      </w:r>
      <w:r w:rsidRPr="004D546C" w:rsidR="00C34413">
        <w:rPr>
          <w:lang w:val="en-GB"/>
        </w:rPr>
        <w:t>infected patients</w:t>
      </w:r>
      <w:r w:rsidRPr="004D546C" w:rsidR="008C7F06">
        <w:rPr>
          <w:lang w:val="en-GB"/>
        </w:rPr>
        <w:t xml:space="preserve"> at the time</w:t>
      </w:r>
      <w:r w:rsidRPr="004D546C" w:rsidR="00C34413">
        <w:rPr>
          <w:lang w:val="en-GB"/>
        </w:rPr>
        <w:t xml:space="preserve">; moreover, </w:t>
      </w:r>
      <w:r w:rsidRPr="004D546C" w:rsidR="004D2A6C">
        <w:rPr>
          <w:lang w:val="en-GB"/>
        </w:rPr>
        <w:t xml:space="preserve">while at the PMH, the patient was never </w:t>
      </w:r>
      <w:r w:rsidR="00C93FCC">
        <w:rPr>
          <w:lang w:val="en-GB"/>
        </w:rPr>
        <w:t>examined</w:t>
      </w:r>
      <w:r w:rsidRPr="004D546C" w:rsidR="004D2A6C">
        <w:rPr>
          <w:lang w:val="en-GB"/>
        </w:rPr>
        <w:t xml:space="preserve"> by an infectious</w:t>
      </w:r>
      <w:r w:rsidRPr="004D546C" w:rsidR="008C7F06">
        <w:rPr>
          <w:lang w:val="en-GB"/>
        </w:rPr>
        <w:t>-</w:t>
      </w:r>
      <w:r w:rsidRPr="004D546C" w:rsidR="004D2A6C">
        <w:rPr>
          <w:lang w:val="en-GB"/>
        </w:rPr>
        <w:t>diseases specialist.</w:t>
      </w:r>
    </w:p>
    <w:p w:rsidRPr="004D546C" w:rsidR="00377384" w:rsidP="00AB4425" w:rsidRDefault="00C11721">
      <w:pPr>
        <w:pStyle w:val="ECHRPara"/>
        <w:rPr>
          <w:lang w:val="en-GB"/>
        </w:rPr>
      </w:pPr>
      <w:r w:rsidRPr="004D546C">
        <w:rPr>
          <w:lang w:val="en-GB"/>
        </w:rPr>
        <w:t>The</w:t>
      </w:r>
      <w:r w:rsidRPr="004D546C" w:rsidR="004D2A6C">
        <w:rPr>
          <w:lang w:val="en-GB"/>
        </w:rPr>
        <w:t xml:space="preserve"> only t</w:t>
      </w:r>
      <w:r w:rsidRPr="004D546C">
        <w:rPr>
          <w:lang w:val="en-GB"/>
        </w:rPr>
        <w:t xml:space="preserve">reatment provided </w:t>
      </w:r>
      <w:r w:rsidRPr="004D546C" w:rsidR="004D2A6C">
        <w:rPr>
          <w:lang w:val="en-GB"/>
        </w:rPr>
        <w:t xml:space="preserve">to Mr </w:t>
      </w:r>
      <w:proofErr w:type="spellStart"/>
      <w:r w:rsidRPr="004D546C" w:rsidR="001D4F33">
        <w:rPr>
          <w:lang w:val="en-GB"/>
        </w:rPr>
        <w:t>Câmpeanu</w:t>
      </w:r>
      <w:proofErr w:type="spellEnd"/>
      <w:r w:rsidRPr="004D546C">
        <w:rPr>
          <w:lang w:val="en-GB"/>
        </w:rPr>
        <w:t xml:space="preserve"> included sedatives and vitamins, </w:t>
      </w:r>
      <w:r w:rsidRPr="004D546C" w:rsidR="008C7F06">
        <w:rPr>
          <w:lang w:val="en-GB"/>
        </w:rPr>
        <w:t xml:space="preserve">and </w:t>
      </w:r>
      <w:r w:rsidRPr="004D546C">
        <w:rPr>
          <w:lang w:val="en-GB"/>
        </w:rPr>
        <w:t xml:space="preserve">no meaningful medical investigation </w:t>
      </w:r>
      <w:r w:rsidRPr="004D546C" w:rsidR="008C7F06">
        <w:rPr>
          <w:lang w:val="en-GB"/>
        </w:rPr>
        <w:t xml:space="preserve">was conducted to establish </w:t>
      </w:r>
      <w:r w:rsidRPr="004D546C">
        <w:rPr>
          <w:lang w:val="en-GB"/>
        </w:rPr>
        <w:t>the causes of the patient</w:t>
      </w:r>
      <w:r w:rsidR="00A23C3B">
        <w:rPr>
          <w:lang w:val="en-GB"/>
        </w:rPr>
        <w:t>’</w:t>
      </w:r>
      <w:r w:rsidRPr="004D546C">
        <w:rPr>
          <w:lang w:val="en-GB"/>
        </w:rPr>
        <w:t xml:space="preserve">s </w:t>
      </w:r>
      <w:r w:rsidRPr="004D546C" w:rsidR="008C7F06">
        <w:rPr>
          <w:lang w:val="en-GB"/>
        </w:rPr>
        <w:t xml:space="preserve">mental </w:t>
      </w:r>
      <w:r w:rsidRPr="004D546C">
        <w:rPr>
          <w:lang w:val="en-GB"/>
        </w:rPr>
        <w:t>state (see paragraphs</w:t>
      </w:r>
      <w:r w:rsidRPr="004D546C" w:rsidR="006A231D">
        <w:rPr>
          <w:lang w:val="en-GB"/>
        </w:rPr>
        <w:t xml:space="preserve"> </w:t>
      </w:r>
      <w:r w:rsidRPr="004D546C" w:rsidR="006A231D">
        <w:rPr>
          <w:lang w:val="en-GB"/>
        </w:rPr>
        <w:fldChar w:fldCharType="begin"/>
      </w:r>
      <w:r w:rsidRPr="004D546C" w:rsidR="006A231D">
        <w:rPr>
          <w:lang w:val="en-GB"/>
        </w:rPr>
        <w:instrText xml:space="preserve"> REF p16 \h </w:instrText>
      </w:r>
      <w:r w:rsidR="00402A9C">
        <w:rPr>
          <w:lang w:val="en-GB"/>
        </w:rPr>
        <w:instrText xml:space="preserve"> \* MERGEFORMAT </w:instrText>
      </w:r>
      <w:r w:rsidRPr="004D546C" w:rsidR="006A231D">
        <w:rPr>
          <w:lang w:val="en-GB"/>
        </w:rPr>
      </w:r>
      <w:r w:rsidRPr="004D546C" w:rsidR="006A231D">
        <w:rPr>
          <w:lang w:val="en-GB"/>
        </w:rPr>
        <w:fldChar w:fldCharType="separate"/>
      </w:r>
      <w:r w:rsidR="00F95F30">
        <w:rPr>
          <w:noProof/>
          <w:lang w:val="en-GB"/>
        </w:rPr>
        <w:t>16</w:t>
      </w:r>
      <w:r w:rsidRPr="004D546C" w:rsidR="006A231D">
        <w:rPr>
          <w:lang w:val="en-GB"/>
        </w:rPr>
        <w:fldChar w:fldCharType="end"/>
      </w:r>
      <w:r w:rsidRPr="004D546C" w:rsidR="006A231D">
        <w:rPr>
          <w:lang w:val="en-GB"/>
        </w:rPr>
        <w:t xml:space="preserve"> and </w:t>
      </w:r>
      <w:r w:rsidRPr="004D546C" w:rsidR="006A231D">
        <w:rPr>
          <w:lang w:val="en-GB"/>
        </w:rPr>
        <w:fldChar w:fldCharType="begin"/>
      </w:r>
      <w:r w:rsidRPr="004D546C" w:rsidR="006A231D">
        <w:rPr>
          <w:lang w:val="en-GB"/>
        </w:rPr>
        <w:instrText xml:space="preserve"> REF p22 \h </w:instrText>
      </w:r>
      <w:r w:rsidR="00402A9C">
        <w:rPr>
          <w:lang w:val="en-GB"/>
        </w:rPr>
        <w:instrText xml:space="preserve"> \* MERGEFORMAT </w:instrText>
      </w:r>
      <w:r w:rsidRPr="004D546C" w:rsidR="006A231D">
        <w:rPr>
          <w:lang w:val="en-GB"/>
        </w:rPr>
      </w:r>
      <w:r w:rsidRPr="004D546C" w:rsidR="006A231D">
        <w:rPr>
          <w:lang w:val="en-GB"/>
        </w:rPr>
        <w:fldChar w:fldCharType="separate"/>
      </w:r>
      <w:r w:rsidR="00F95F30">
        <w:rPr>
          <w:noProof/>
          <w:lang w:val="en-GB"/>
        </w:rPr>
        <w:t>22</w:t>
      </w:r>
      <w:r w:rsidRPr="004D546C" w:rsidR="006A231D">
        <w:rPr>
          <w:lang w:val="en-GB"/>
        </w:rPr>
        <w:fldChar w:fldCharType="end"/>
      </w:r>
      <w:r w:rsidRPr="004D546C">
        <w:rPr>
          <w:lang w:val="en-GB"/>
        </w:rPr>
        <w:t xml:space="preserve"> above). In fact, no </w:t>
      </w:r>
      <w:r w:rsidRPr="004D546C" w:rsidR="008C7F06">
        <w:rPr>
          <w:lang w:val="en-GB"/>
        </w:rPr>
        <w:t xml:space="preserve">relevant </w:t>
      </w:r>
      <w:r w:rsidRPr="004D546C">
        <w:rPr>
          <w:lang w:val="en-GB"/>
        </w:rPr>
        <w:t>medical documents recording Mr</w:t>
      </w:r>
      <w:r w:rsidRPr="004D546C" w:rsidR="008C7F06">
        <w:rPr>
          <w:lang w:val="en-GB"/>
        </w:rPr>
        <w:t xml:space="preserve"> </w:t>
      </w:r>
      <w:proofErr w:type="spellStart"/>
      <w:r w:rsidRPr="004D546C" w:rsidR="001D4F33">
        <w:rPr>
          <w:lang w:val="en-GB"/>
        </w:rPr>
        <w:t>Câmpeanu</w:t>
      </w:r>
      <w:r w:rsidR="00A23C3B">
        <w:rPr>
          <w:lang w:val="en-GB"/>
        </w:rPr>
        <w:t>’</w:t>
      </w:r>
      <w:r w:rsidRPr="004D546C">
        <w:rPr>
          <w:lang w:val="en-GB"/>
        </w:rPr>
        <w:t>s</w:t>
      </w:r>
      <w:proofErr w:type="spellEnd"/>
      <w:r w:rsidRPr="004D546C">
        <w:rPr>
          <w:lang w:val="en-GB"/>
        </w:rPr>
        <w:t xml:space="preserve"> </w:t>
      </w:r>
      <w:r w:rsidRPr="004D546C" w:rsidR="008F6784">
        <w:rPr>
          <w:lang w:val="en-GB"/>
        </w:rPr>
        <w:t xml:space="preserve">clinical </w:t>
      </w:r>
      <w:r w:rsidRPr="004D546C" w:rsidR="008C7F06">
        <w:rPr>
          <w:lang w:val="en-GB"/>
        </w:rPr>
        <w:t xml:space="preserve">condition </w:t>
      </w:r>
      <w:r w:rsidRPr="004D546C" w:rsidR="003E1961">
        <w:rPr>
          <w:lang w:val="en-GB"/>
        </w:rPr>
        <w:t>while at the CMSC and the PMH</w:t>
      </w:r>
      <w:r w:rsidRPr="004D546C" w:rsidR="008F6784">
        <w:rPr>
          <w:lang w:val="en-GB"/>
        </w:rPr>
        <w:t xml:space="preserve"> were </w:t>
      </w:r>
      <w:r w:rsidRPr="004D546C" w:rsidR="00D141B8">
        <w:rPr>
          <w:lang w:val="en-GB"/>
        </w:rPr>
        <w:t>produced</w:t>
      </w:r>
      <w:r w:rsidRPr="004D546C" w:rsidR="008F6784">
        <w:rPr>
          <w:lang w:val="en-GB"/>
        </w:rPr>
        <w:t xml:space="preserve"> by the authorities.</w:t>
      </w:r>
      <w:r w:rsidRPr="004D546C" w:rsidR="00D60730">
        <w:rPr>
          <w:lang w:val="en-GB"/>
        </w:rPr>
        <w:t xml:space="preserve"> </w:t>
      </w:r>
      <w:r w:rsidRPr="004D546C" w:rsidR="00377384">
        <w:rPr>
          <w:lang w:val="en-GB"/>
        </w:rPr>
        <w:t xml:space="preserve">The information concerning the possible causes of </w:t>
      </w:r>
      <w:r w:rsidRPr="004D546C" w:rsidR="00D141B8">
        <w:rPr>
          <w:lang w:val="en-GB"/>
        </w:rPr>
        <w:t>Mr</w:t>
      </w:r>
      <w:r w:rsidRPr="004D546C" w:rsidR="008C7F06">
        <w:rPr>
          <w:lang w:val="en-GB"/>
        </w:rPr>
        <w:t> </w:t>
      </w:r>
      <w:proofErr w:type="spellStart"/>
      <w:r w:rsidRPr="004D546C" w:rsidR="001D4F33">
        <w:rPr>
          <w:lang w:val="en-GB"/>
        </w:rPr>
        <w:t>Câmpeanu</w:t>
      </w:r>
      <w:r w:rsidR="00A23C3B">
        <w:rPr>
          <w:lang w:val="en-GB"/>
        </w:rPr>
        <w:t>’</w:t>
      </w:r>
      <w:r w:rsidRPr="004D546C" w:rsidR="00D141B8">
        <w:rPr>
          <w:lang w:val="en-GB"/>
        </w:rPr>
        <w:t>s</w:t>
      </w:r>
      <w:proofErr w:type="spellEnd"/>
      <w:r w:rsidRPr="004D546C" w:rsidR="00377384">
        <w:rPr>
          <w:lang w:val="en-GB"/>
        </w:rPr>
        <w:t xml:space="preserve"> </w:t>
      </w:r>
      <w:r w:rsidRPr="004D546C" w:rsidR="008C7F06">
        <w:rPr>
          <w:lang w:val="en-GB"/>
        </w:rPr>
        <w:t>death was likewise lacking in detail</w:t>
      </w:r>
      <w:r w:rsidRPr="004D546C" w:rsidR="00D141B8">
        <w:rPr>
          <w:lang w:val="en-GB"/>
        </w:rPr>
        <w:t>:</w:t>
      </w:r>
      <w:r w:rsidRPr="004D546C" w:rsidR="00377384">
        <w:rPr>
          <w:lang w:val="en-GB"/>
        </w:rPr>
        <w:t xml:space="preserve"> the death certificate mentioned HIV and </w:t>
      </w:r>
      <w:r w:rsidRPr="004D546C" w:rsidR="008C7F06">
        <w:rPr>
          <w:lang w:val="en-GB"/>
        </w:rPr>
        <w:t>intellectual disability</w:t>
      </w:r>
      <w:r w:rsidRPr="004D546C" w:rsidR="00377384">
        <w:rPr>
          <w:lang w:val="en-GB"/>
        </w:rPr>
        <w:t xml:space="preserve"> as important </w:t>
      </w:r>
      <w:r w:rsidRPr="004D546C" w:rsidR="00B13B6A">
        <w:rPr>
          <w:lang w:val="en-GB"/>
        </w:rPr>
        <w:t>factors leading to his death</w:t>
      </w:r>
      <w:r w:rsidRPr="004D546C" w:rsidR="00377384">
        <w:rPr>
          <w:lang w:val="en-GB"/>
        </w:rPr>
        <w:t xml:space="preserve"> which allegedly justified the authorities</w:t>
      </w:r>
      <w:r w:rsidR="00A23C3B">
        <w:rPr>
          <w:lang w:val="en-GB"/>
        </w:rPr>
        <w:t>’</w:t>
      </w:r>
      <w:r w:rsidRPr="004D546C" w:rsidR="00377384">
        <w:rPr>
          <w:lang w:val="en-GB"/>
        </w:rPr>
        <w:t xml:space="preserve"> decision not to carry out </w:t>
      </w:r>
      <w:r w:rsidRPr="004D546C" w:rsidR="00C34413">
        <w:rPr>
          <w:lang w:val="en-GB"/>
        </w:rPr>
        <w:t>the</w:t>
      </w:r>
      <w:r w:rsidRPr="004D546C" w:rsidR="00377384">
        <w:rPr>
          <w:lang w:val="en-GB"/>
        </w:rPr>
        <w:t xml:space="preserve"> compulsory autopsy </w:t>
      </w:r>
      <w:r w:rsidRPr="004D546C" w:rsidR="00C34413">
        <w:rPr>
          <w:lang w:val="en-GB"/>
        </w:rPr>
        <w:t>o</w:t>
      </w:r>
      <w:r w:rsidRPr="004D546C" w:rsidR="00B10D2D">
        <w:rPr>
          <w:lang w:val="en-GB"/>
        </w:rPr>
        <w:t>n</w:t>
      </w:r>
      <w:r w:rsidRPr="004D546C" w:rsidR="00C34413">
        <w:rPr>
          <w:lang w:val="en-GB"/>
        </w:rPr>
        <w:t xml:space="preserve"> the body </w:t>
      </w:r>
      <w:r w:rsidRPr="004D546C" w:rsidR="00377384">
        <w:rPr>
          <w:lang w:val="en-GB"/>
        </w:rPr>
        <w:t xml:space="preserve">(see paragraphs </w:t>
      </w:r>
      <w:r w:rsidRPr="004D546C" w:rsidR="006A231D">
        <w:rPr>
          <w:lang w:val="en-GB"/>
        </w:rPr>
        <w:fldChar w:fldCharType="begin"/>
      </w:r>
      <w:r w:rsidRPr="004D546C" w:rsidR="006A231D">
        <w:rPr>
          <w:lang w:val="en-GB"/>
        </w:rPr>
        <w:instrText xml:space="preserve"> REF p24 \h </w:instrText>
      </w:r>
      <w:r w:rsidR="00402A9C">
        <w:rPr>
          <w:lang w:val="en-GB"/>
        </w:rPr>
        <w:instrText xml:space="preserve"> \* MERGEFORMAT </w:instrText>
      </w:r>
      <w:r w:rsidRPr="004D546C" w:rsidR="006A231D">
        <w:rPr>
          <w:lang w:val="en-GB"/>
        </w:rPr>
      </w:r>
      <w:r w:rsidRPr="004D546C" w:rsidR="006A231D">
        <w:rPr>
          <w:lang w:val="en-GB"/>
        </w:rPr>
        <w:fldChar w:fldCharType="separate"/>
      </w:r>
      <w:r w:rsidR="00F95F30">
        <w:rPr>
          <w:noProof/>
          <w:lang w:val="en-GB"/>
        </w:rPr>
        <w:t>24</w:t>
      </w:r>
      <w:r w:rsidRPr="004D546C" w:rsidR="006A231D">
        <w:rPr>
          <w:lang w:val="en-GB"/>
        </w:rPr>
        <w:fldChar w:fldCharType="end"/>
      </w:r>
      <w:r w:rsidR="002D44D9">
        <w:rPr>
          <w:lang w:val="en-GB"/>
        </w:rPr>
        <w:t>-</w:t>
      </w:r>
      <w:r w:rsidRPr="004D546C" w:rsidR="006A231D">
        <w:rPr>
          <w:lang w:val="en-GB"/>
        </w:rPr>
        <w:fldChar w:fldCharType="begin"/>
      </w:r>
      <w:r w:rsidRPr="004D546C" w:rsidR="006A231D">
        <w:rPr>
          <w:lang w:val="en-GB"/>
        </w:rPr>
        <w:instrText xml:space="preserve"> REF p25 \h </w:instrText>
      </w:r>
      <w:r w:rsidR="00402A9C">
        <w:rPr>
          <w:lang w:val="en-GB"/>
        </w:rPr>
        <w:instrText xml:space="preserve"> \* MERGEFORMAT </w:instrText>
      </w:r>
      <w:r w:rsidRPr="004D546C" w:rsidR="006A231D">
        <w:rPr>
          <w:lang w:val="en-GB"/>
        </w:rPr>
      </w:r>
      <w:r w:rsidRPr="004D546C" w:rsidR="006A231D">
        <w:rPr>
          <w:lang w:val="en-GB"/>
        </w:rPr>
        <w:fldChar w:fldCharType="separate"/>
      </w:r>
      <w:r w:rsidR="00F95F30">
        <w:rPr>
          <w:noProof/>
          <w:lang w:val="en-GB"/>
        </w:rPr>
        <w:t>25</w:t>
      </w:r>
      <w:r w:rsidRPr="004D546C" w:rsidR="006A231D">
        <w:rPr>
          <w:lang w:val="en-GB"/>
        </w:rPr>
        <w:fldChar w:fldCharType="end"/>
      </w:r>
      <w:r w:rsidRPr="004D546C" w:rsidR="006A231D">
        <w:rPr>
          <w:lang w:val="en-GB"/>
        </w:rPr>
        <w:t xml:space="preserve"> </w:t>
      </w:r>
      <w:r w:rsidRPr="004D546C" w:rsidR="00377384">
        <w:rPr>
          <w:lang w:val="en-GB"/>
        </w:rPr>
        <w:t>above).</w:t>
      </w:r>
    </w:p>
    <w:p w:rsidRPr="004D546C" w:rsidR="001F10B6" w:rsidP="00AB4425" w:rsidRDefault="00494523">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139</w:t>
      </w:r>
      <w:r w:rsidRPr="004D546C">
        <w:rPr>
          <w:lang w:val="en-GB"/>
        </w:rPr>
        <w:fldChar w:fldCharType="end"/>
      </w:r>
      <w:r w:rsidRPr="004D546C">
        <w:rPr>
          <w:lang w:val="en-GB"/>
        </w:rPr>
        <w:t>.  </w:t>
      </w:r>
      <w:r w:rsidRPr="004D546C" w:rsidR="00D60730">
        <w:rPr>
          <w:lang w:val="en-GB"/>
        </w:rPr>
        <w:t xml:space="preserve">The Court refers to the conclusions of the medical report </w:t>
      </w:r>
      <w:r w:rsidRPr="004D546C" w:rsidR="00D141B8">
        <w:rPr>
          <w:lang w:val="en-GB"/>
        </w:rPr>
        <w:t xml:space="preserve">issued by the expert instructed by the CLR, </w:t>
      </w:r>
      <w:r w:rsidRPr="004D546C" w:rsidR="00D60730">
        <w:rPr>
          <w:lang w:val="en-GB"/>
        </w:rPr>
        <w:t xml:space="preserve">describing the “very poor and substandard” medical records relating to </w:t>
      </w:r>
      <w:r w:rsidRPr="004D546C" w:rsidR="00B04DF6">
        <w:rPr>
          <w:lang w:val="en-GB"/>
        </w:rPr>
        <w:t xml:space="preserve">Mr </w:t>
      </w:r>
      <w:proofErr w:type="spellStart"/>
      <w:r w:rsidRPr="004D546C" w:rsidR="00B04DF6">
        <w:rPr>
          <w:lang w:val="en-GB"/>
        </w:rPr>
        <w:t>Câmpeanu</w:t>
      </w:r>
      <w:r w:rsidR="00A23C3B">
        <w:rPr>
          <w:lang w:val="en-GB"/>
        </w:rPr>
        <w:t>’</w:t>
      </w:r>
      <w:r w:rsidRPr="004D546C" w:rsidR="00B04DF6">
        <w:rPr>
          <w:lang w:val="en-GB"/>
        </w:rPr>
        <w:t>s</w:t>
      </w:r>
      <w:proofErr w:type="spellEnd"/>
      <w:r w:rsidRPr="004D546C" w:rsidR="00B04DF6">
        <w:rPr>
          <w:lang w:val="en-GB"/>
        </w:rPr>
        <w:t xml:space="preserve"> </w:t>
      </w:r>
      <w:r w:rsidRPr="004D546C" w:rsidR="00D60730">
        <w:rPr>
          <w:lang w:val="en-GB"/>
        </w:rPr>
        <w:t>state of health (see paragraph</w:t>
      </w:r>
      <w:r w:rsidR="00FE1B51">
        <w:rPr>
          <w:lang w:val="en-GB"/>
        </w:rPr>
        <w:t> </w:t>
      </w:r>
      <w:r w:rsidRPr="004D546C" w:rsidR="00210980">
        <w:rPr>
          <w:lang w:val="en-GB"/>
        </w:rPr>
        <w:fldChar w:fldCharType="begin"/>
      </w:r>
      <w:r w:rsidRPr="004D546C" w:rsidR="00210980">
        <w:rPr>
          <w:lang w:val="en-GB"/>
        </w:rPr>
        <w:instrText xml:space="preserve"> REF p45 \h </w:instrText>
      </w:r>
      <w:r w:rsidRPr="004D546C" w:rsidR="00727EAE">
        <w:rPr>
          <w:lang w:val="en-GB"/>
        </w:rPr>
        <w:instrText xml:space="preserve"> \* MERGEFORMAT </w:instrText>
      </w:r>
      <w:r w:rsidRPr="004D546C" w:rsidR="00210980">
        <w:rPr>
          <w:lang w:val="en-GB"/>
        </w:rPr>
      </w:r>
      <w:r w:rsidRPr="004D546C" w:rsidR="00210980">
        <w:rPr>
          <w:lang w:val="en-GB"/>
        </w:rPr>
        <w:fldChar w:fldCharType="separate"/>
      </w:r>
      <w:r w:rsidR="00F95F30">
        <w:rPr>
          <w:lang w:val="en-GB"/>
        </w:rPr>
        <w:t>45</w:t>
      </w:r>
      <w:r w:rsidRPr="004D546C" w:rsidR="00210980">
        <w:rPr>
          <w:lang w:val="en-GB"/>
        </w:rPr>
        <w:fldChar w:fldCharType="end"/>
      </w:r>
      <w:r w:rsidRPr="004D546C" w:rsidR="00D60730">
        <w:rPr>
          <w:lang w:val="en-GB"/>
        </w:rPr>
        <w:t xml:space="preserve"> above).</w:t>
      </w:r>
      <w:r w:rsidRPr="004D546C" w:rsidR="004D2A6C">
        <w:rPr>
          <w:lang w:val="en-GB"/>
        </w:rPr>
        <w:t xml:space="preserve"> </w:t>
      </w:r>
      <w:r w:rsidRPr="004D546C" w:rsidR="00D141B8">
        <w:rPr>
          <w:lang w:val="en-GB"/>
        </w:rPr>
        <w:t xml:space="preserve">According to this report, the medical supervision in both establishments </w:t>
      </w:r>
      <w:r w:rsidRPr="004D546C" w:rsidR="007A2203">
        <w:rPr>
          <w:lang w:val="en-GB"/>
        </w:rPr>
        <w:t>was</w:t>
      </w:r>
      <w:r w:rsidRPr="004D546C" w:rsidR="00D141B8">
        <w:rPr>
          <w:lang w:val="en-GB"/>
        </w:rPr>
        <w:t xml:space="preserve"> “scant”, while the medical authorities, confronted with the patient</w:t>
      </w:r>
      <w:r w:rsidR="00A23C3B">
        <w:rPr>
          <w:lang w:val="en-GB"/>
        </w:rPr>
        <w:t>’</w:t>
      </w:r>
      <w:r w:rsidRPr="004D546C" w:rsidR="00D141B8">
        <w:rPr>
          <w:lang w:val="en-GB"/>
        </w:rPr>
        <w:t xml:space="preserve">s deteriorating state of health, had taken measures that could at best be described as palliative. </w:t>
      </w:r>
      <w:r w:rsidRPr="004D546C" w:rsidR="004D2A6C">
        <w:rPr>
          <w:lang w:val="en-GB"/>
        </w:rPr>
        <w:t xml:space="preserve">The expert further mentioned that several potential causes of death, </w:t>
      </w:r>
      <w:r w:rsidRPr="004D546C" w:rsidR="007A2203">
        <w:rPr>
          <w:lang w:val="en-GB"/>
        </w:rPr>
        <w:t>including</w:t>
      </w:r>
      <w:r w:rsidRPr="004D546C" w:rsidR="004D2A6C">
        <w:rPr>
          <w:lang w:val="en-GB"/>
        </w:rPr>
        <w:t xml:space="preserve"> </w:t>
      </w:r>
      <w:r w:rsidRPr="004D546C" w:rsidR="00D141B8">
        <w:rPr>
          <w:lang w:val="en-GB"/>
        </w:rPr>
        <w:t xml:space="preserve">pneumocystis </w:t>
      </w:r>
      <w:r w:rsidRPr="004D546C" w:rsidR="004D2A6C">
        <w:rPr>
          <w:lang w:val="en-GB"/>
        </w:rPr>
        <w:t xml:space="preserve">pneumonia (which </w:t>
      </w:r>
      <w:r w:rsidRPr="004D546C" w:rsidR="00D141B8">
        <w:rPr>
          <w:lang w:val="en-GB"/>
        </w:rPr>
        <w:t xml:space="preserve">was </w:t>
      </w:r>
      <w:r w:rsidRPr="004D546C" w:rsidR="007A2203">
        <w:rPr>
          <w:lang w:val="en-GB"/>
        </w:rPr>
        <w:t xml:space="preserve">also </w:t>
      </w:r>
      <w:r w:rsidRPr="004D546C" w:rsidR="00D141B8">
        <w:rPr>
          <w:lang w:val="en-GB"/>
        </w:rPr>
        <w:t>mentioned</w:t>
      </w:r>
      <w:r w:rsidRPr="004D546C" w:rsidR="004D2A6C">
        <w:rPr>
          <w:lang w:val="en-GB"/>
        </w:rPr>
        <w:t xml:space="preserve"> in the autopsy report)</w:t>
      </w:r>
      <w:r w:rsidRPr="004D546C" w:rsidR="007A2203">
        <w:rPr>
          <w:lang w:val="en-GB"/>
        </w:rPr>
        <w:t>,</w:t>
      </w:r>
      <w:r w:rsidRPr="004D546C" w:rsidR="004D2A6C">
        <w:rPr>
          <w:lang w:val="en-GB"/>
        </w:rPr>
        <w:t xml:space="preserve"> </w:t>
      </w:r>
      <w:r w:rsidRPr="004D546C" w:rsidR="007A2203">
        <w:rPr>
          <w:lang w:val="en-GB"/>
        </w:rPr>
        <w:t xml:space="preserve">had </w:t>
      </w:r>
      <w:r w:rsidRPr="004D546C" w:rsidR="004D2A6C">
        <w:rPr>
          <w:lang w:val="en-GB"/>
        </w:rPr>
        <w:t>never</w:t>
      </w:r>
      <w:r w:rsidRPr="004D546C" w:rsidR="007A2203">
        <w:rPr>
          <w:lang w:val="en-GB"/>
        </w:rPr>
        <w:t xml:space="preserve"> been</w:t>
      </w:r>
      <w:r w:rsidRPr="004D546C" w:rsidR="004D2A6C">
        <w:rPr>
          <w:lang w:val="en-GB"/>
        </w:rPr>
        <w:t xml:space="preserve"> investigated or diagnosed</w:t>
      </w:r>
      <w:r w:rsidRPr="004D546C" w:rsidR="00885119">
        <w:rPr>
          <w:lang w:val="en-GB"/>
        </w:rPr>
        <w:t>,</w:t>
      </w:r>
      <w:r w:rsidRPr="004D546C" w:rsidR="004D2A6C">
        <w:rPr>
          <w:lang w:val="en-GB"/>
        </w:rPr>
        <w:t xml:space="preserve"> let alone treated</w:t>
      </w:r>
      <w:r w:rsidRPr="004D546C" w:rsidR="00D141B8">
        <w:rPr>
          <w:lang w:val="en-GB"/>
        </w:rPr>
        <w:t>,</w:t>
      </w:r>
      <w:r w:rsidRPr="004D546C" w:rsidR="004D2A6C">
        <w:rPr>
          <w:lang w:val="en-GB"/>
        </w:rPr>
        <w:t xml:space="preserve"> </w:t>
      </w:r>
      <w:r w:rsidRPr="004D546C" w:rsidR="00D141B8">
        <w:rPr>
          <w:lang w:val="en-GB"/>
        </w:rPr>
        <w:t xml:space="preserve">either at the CMSC or at the PMH </w:t>
      </w:r>
      <w:r w:rsidRPr="004D546C" w:rsidR="004D2A6C">
        <w:rPr>
          <w:lang w:val="en-GB"/>
        </w:rPr>
        <w:t>(ibid</w:t>
      </w:r>
      <w:r w:rsidRPr="004D546C" w:rsidR="00B905A9">
        <w:rPr>
          <w:lang w:val="en-GB"/>
        </w:rPr>
        <w:t>.</w:t>
      </w:r>
      <w:r w:rsidRPr="004D546C" w:rsidR="004D2A6C">
        <w:rPr>
          <w:lang w:val="en-GB"/>
        </w:rPr>
        <w:t xml:space="preserve">). The report concluded that </w:t>
      </w:r>
      <w:r w:rsidRPr="004D546C" w:rsidR="007A2203">
        <w:rPr>
          <w:lang w:val="en-GB"/>
        </w:rPr>
        <w:t xml:space="preserve">Mr </w:t>
      </w:r>
      <w:proofErr w:type="spellStart"/>
      <w:r w:rsidRPr="004D546C" w:rsidR="007A2203">
        <w:rPr>
          <w:lang w:val="en-GB"/>
        </w:rPr>
        <w:t>Câmpeanu</w:t>
      </w:r>
      <w:r w:rsidR="00A23C3B">
        <w:rPr>
          <w:lang w:val="en-GB"/>
        </w:rPr>
        <w:t>’</w:t>
      </w:r>
      <w:r w:rsidRPr="004D546C" w:rsidR="007A2203">
        <w:rPr>
          <w:lang w:val="en-GB"/>
        </w:rPr>
        <w:t>s</w:t>
      </w:r>
      <w:proofErr w:type="spellEnd"/>
      <w:r w:rsidRPr="004D546C" w:rsidR="007A2203">
        <w:rPr>
          <w:lang w:val="en-GB"/>
        </w:rPr>
        <w:t xml:space="preserve"> death at the PMH had been caused by </w:t>
      </w:r>
      <w:r w:rsidRPr="004D546C" w:rsidR="004D2A6C">
        <w:rPr>
          <w:lang w:val="en-GB"/>
        </w:rPr>
        <w:t xml:space="preserve">“gross medical negligence” </w:t>
      </w:r>
      <w:r w:rsidRPr="004D546C" w:rsidR="00210980">
        <w:rPr>
          <w:lang w:val="en-GB"/>
        </w:rPr>
        <w:t>(</w:t>
      </w:r>
      <w:r w:rsidRPr="004D546C" w:rsidR="007A2203">
        <w:rPr>
          <w:lang w:val="en-GB"/>
        </w:rPr>
        <w:t xml:space="preserve">see </w:t>
      </w:r>
      <w:r w:rsidRPr="004D546C" w:rsidR="00210980">
        <w:rPr>
          <w:lang w:val="en-GB"/>
        </w:rPr>
        <w:t xml:space="preserve">paragraph </w:t>
      </w:r>
      <w:r w:rsidRPr="004D546C" w:rsidR="00210980">
        <w:rPr>
          <w:lang w:val="en-GB"/>
        </w:rPr>
        <w:fldChar w:fldCharType="begin"/>
      </w:r>
      <w:r w:rsidRPr="004D546C" w:rsidR="00210980">
        <w:rPr>
          <w:lang w:val="en-GB"/>
        </w:rPr>
        <w:instrText xml:space="preserve"> REF p46 \h </w:instrText>
      </w:r>
      <w:r w:rsidRPr="004D546C" w:rsidR="00727EAE">
        <w:rPr>
          <w:lang w:val="en-GB"/>
        </w:rPr>
        <w:instrText xml:space="preserve"> \* MERGEFORMAT </w:instrText>
      </w:r>
      <w:r w:rsidRPr="004D546C" w:rsidR="00210980">
        <w:rPr>
          <w:lang w:val="en-GB"/>
        </w:rPr>
      </w:r>
      <w:r w:rsidRPr="004D546C" w:rsidR="00210980">
        <w:rPr>
          <w:lang w:val="en-GB"/>
        </w:rPr>
        <w:fldChar w:fldCharType="separate"/>
      </w:r>
      <w:r w:rsidR="00F95F30">
        <w:rPr>
          <w:lang w:val="en-GB"/>
        </w:rPr>
        <w:t>46</w:t>
      </w:r>
      <w:r w:rsidRPr="004D546C" w:rsidR="00210980">
        <w:rPr>
          <w:lang w:val="en-GB"/>
        </w:rPr>
        <w:fldChar w:fldCharType="end"/>
      </w:r>
      <w:r w:rsidRPr="004D546C" w:rsidR="00210980">
        <w:rPr>
          <w:lang w:val="en-GB"/>
        </w:rPr>
        <w:t xml:space="preserve"> above)</w:t>
      </w:r>
      <w:r w:rsidRPr="004D546C" w:rsidR="004D2A6C">
        <w:rPr>
          <w:lang w:val="en-GB"/>
        </w:rPr>
        <w:t>.</w:t>
      </w:r>
      <w:bookmarkStart w:name="p140" w:id="54"/>
    </w:p>
    <w:bookmarkStart w:name="p141" w:id="55"/>
    <w:p w:rsidRPr="004D546C" w:rsidR="001F10B6" w:rsidP="00AB4425" w:rsidRDefault="00494523">
      <w:pPr>
        <w:pStyle w:val="ECHRPara"/>
        <w:rPr>
          <w:rFonts w:ascii="Times New Roman" w:hAnsi="Times New Roman" w:eastAsia="Times New Roman" w:cs="Times New Roman"/>
          <w:szCs w:val="24"/>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140</w:t>
      </w:r>
      <w:r w:rsidRPr="004D546C">
        <w:rPr>
          <w:lang w:val="en-GB"/>
        </w:rPr>
        <w:fldChar w:fldCharType="end"/>
      </w:r>
      <w:bookmarkEnd w:id="54"/>
      <w:bookmarkEnd w:id="55"/>
      <w:r w:rsidRPr="004D546C">
        <w:rPr>
          <w:lang w:val="en-GB"/>
        </w:rPr>
        <w:t>.  </w:t>
      </w:r>
      <w:r w:rsidRPr="004D546C" w:rsidR="00D60730">
        <w:rPr>
          <w:lang w:val="en-GB"/>
        </w:rPr>
        <w:t xml:space="preserve">The Court reiterates in this context that in assessing the evidence adduced before it, particular </w:t>
      </w:r>
      <w:r w:rsidRPr="004D546C" w:rsidR="0078300B">
        <w:rPr>
          <w:lang w:val="en-GB"/>
        </w:rPr>
        <w:t xml:space="preserve">attention </w:t>
      </w:r>
      <w:r w:rsidRPr="004D546C" w:rsidR="00377384">
        <w:rPr>
          <w:lang w:val="en-GB"/>
        </w:rPr>
        <w:t xml:space="preserve">should be </w:t>
      </w:r>
      <w:r w:rsidRPr="004D546C" w:rsidR="0078300B">
        <w:rPr>
          <w:lang w:val="en-GB"/>
        </w:rPr>
        <w:t xml:space="preserve">paid </w:t>
      </w:r>
      <w:r w:rsidRPr="004D546C" w:rsidR="00377384">
        <w:rPr>
          <w:lang w:val="en-GB"/>
        </w:rPr>
        <w:t>to</w:t>
      </w:r>
      <w:r w:rsidRPr="004D546C" w:rsidR="00D60730">
        <w:rPr>
          <w:lang w:val="en-GB"/>
        </w:rPr>
        <w:t xml:space="preserve"> Mr </w:t>
      </w:r>
      <w:proofErr w:type="spellStart"/>
      <w:r w:rsidRPr="004D546C" w:rsidR="001D4F33">
        <w:rPr>
          <w:lang w:val="en-GB"/>
        </w:rPr>
        <w:t>Câmpeanu</w:t>
      </w:r>
      <w:r w:rsidR="00A23C3B">
        <w:rPr>
          <w:lang w:val="en-GB"/>
        </w:rPr>
        <w:t>’</w:t>
      </w:r>
      <w:r w:rsidRPr="004D546C" w:rsidR="00D60730">
        <w:rPr>
          <w:lang w:val="en-GB"/>
        </w:rPr>
        <w:t>s</w:t>
      </w:r>
      <w:proofErr w:type="spellEnd"/>
      <w:r w:rsidRPr="004D546C" w:rsidR="00D60730">
        <w:rPr>
          <w:lang w:val="en-GB"/>
        </w:rPr>
        <w:t xml:space="preserve"> </w:t>
      </w:r>
      <w:r w:rsidRPr="004D546C" w:rsidR="00FE5AE4">
        <w:rPr>
          <w:lang w:val="en-GB"/>
        </w:rPr>
        <w:t>vulnerable state</w:t>
      </w:r>
      <w:r w:rsidRPr="004D546C" w:rsidR="00B10D2D">
        <w:rPr>
          <w:lang w:val="en-GB"/>
        </w:rPr>
        <w:t xml:space="preserve"> (see paragraph </w:t>
      </w:r>
      <w:r w:rsidRPr="004D546C" w:rsidR="00B10D2D">
        <w:rPr>
          <w:lang w:val="en-GB"/>
        </w:rPr>
        <w:fldChar w:fldCharType="begin"/>
      </w:r>
      <w:r w:rsidRPr="004D546C" w:rsidR="00B10D2D">
        <w:rPr>
          <w:lang w:val="en-GB"/>
        </w:rPr>
        <w:instrText xml:space="preserve"> REF p7 \h </w:instrText>
      </w:r>
      <w:r w:rsidR="00402A9C">
        <w:rPr>
          <w:lang w:val="en-GB"/>
        </w:rPr>
        <w:instrText xml:space="preserve"> \* MERGEFORMAT </w:instrText>
      </w:r>
      <w:r w:rsidRPr="004D546C" w:rsidR="00B10D2D">
        <w:rPr>
          <w:lang w:val="en-GB"/>
        </w:rPr>
      </w:r>
      <w:r w:rsidRPr="004D546C" w:rsidR="00B10D2D">
        <w:rPr>
          <w:lang w:val="en-GB"/>
        </w:rPr>
        <w:fldChar w:fldCharType="separate"/>
      </w:r>
      <w:r w:rsidR="00F95F30">
        <w:rPr>
          <w:noProof/>
          <w:lang w:val="en-GB"/>
        </w:rPr>
        <w:t>7</w:t>
      </w:r>
      <w:r w:rsidRPr="004D546C" w:rsidR="00B10D2D">
        <w:rPr>
          <w:lang w:val="en-GB"/>
        </w:rPr>
        <w:fldChar w:fldCharType="end"/>
      </w:r>
      <w:r w:rsidRPr="004D546C" w:rsidR="00B10D2D">
        <w:rPr>
          <w:lang w:val="en-GB"/>
        </w:rPr>
        <w:t xml:space="preserve"> above)</w:t>
      </w:r>
      <w:r w:rsidRPr="004D546C" w:rsidR="00D60730">
        <w:rPr>
          <w:lang w:val="en-GB"/>
        </w:rPr>
        <w:t xml:space="preserve"> and the fact that </w:t>
      </w:r>
      <w:r w:rsidRPr="004D546C" w:rsidR="004D2A6C">
        <w:rPr>
          <w:lang w:val="en-GB"/>
        </w:rPr>
        <w:t xml:space="preserve">for the duration of his whole life </w:t>
      </w:r>
      <w:r w:rsidRPr="004D546C" w:rsidR="00BA1DED">
        <w:rPr>
          <w:lang w:val="en-GB"/>
        </w:rPr>
        <w:t>he was</w:t>
      </w:r>
      <w:r w:rsidRPr="004D546C" w:rsidR="00D60730">
        <w:rPr>
          <w:lang w:val="en-GB"/>
        </w:rPr>
        <w:t xml:space="preserve"> in the hand</w:t>
      </w:r>
      <w:r w:rsidRPr="004D546C" w:rsidR="00377384">
        <w:rPr>
          <w:lang w:val="en-GB"/>
        </w:rPr>
        <w:t>s of the authorities, which are therefore</w:t>
      </w:r>
      <w:r w:rsidRPr="004D546C" w:rsidR="00D60730">
        <w:rPr>
          <w:lang w:val="en-GB"/>
        </w:rPr>
        <w:t xml:space="preserve"> </w:t>
      </w:r>
      <w:r w:rsidRPr="004D546C" w:rsidR="00D60730">
        <w:rPr>
          <w:rFonts w:ascii="Times New Roman" w:hAnsi="Times New Roman" w:eastAsia="Times New Roman" w:cs="Times New Roman"/>
          <w:szCs w:val="24"/>
          <w:lang w:val="en-GB"/>
        </w:rPr>
        <w:t xml:space="preserve">under an obligation to account for </w:t>
      </w:r>
      <w:r w:rsidRPr="004D546C" w:rsidR="00377384">
        <w:rPr>
          <w:rFonts w:ascii="Times New Roman" w:hAnsi="Times New Roman" w:eastAsia="Times New Roman" w:cs="Times New Roman"/>
          <w:szCs w:val="24"/>
          <w:lang w:val="en-GB"/>
        </w:rPr>
        <w:t>his</w:t>
      </w:r>
      <w:r w:rsidRPr="004D546C" w:rsidR="00D60730">
        <w:rPr>
          <w:rFonts w:ascii="Times New Roman" w:hAnsi="Times New Roman" w:eastAsia="Times New Roman" w:cs="Times New Roman"/>
          <w:szCs w:val="24"/>
          <w:lang w:val="en-GB"/>
        </w:rPr>
        <w:t xml:space="preserve"> treatment</w:t>
      </w:r>
      <w:r w:rsidRPr="004D546C" w:rsidR="00377384">
        <w:rPr>
          <w:rFonts w:ascii="Times New Roman" w:hAnsi="Times New Roman" w:eastAsia="Times New Roman" w:cs="Times New Roman"/>
          <w:szCs w:val="24"/>
          <w:lang w:val="en-GB"/>
        </w:rPr>
        <w:t xml:space="preserve"> and to give plausible explanations concerning such treatment</w:t>
      </w:r>
      <w:r w:rsidRPr="004D546C" w:rsidR="00B10D2D">
        <w:rPr>
          <w:rFonts w:ascii="Times New Roman" w:hAnsi="Times New Roman" w:eastAsia="Times New Roman" w:cs="Times New Roman"/>
          <w:szCs w:val="24"/>
          <w:lang w:val="en-GB"/>
        </w:rPr>
        <w:t xml:space="preserve"> (see paragraph </w:t>
      </w:r>
      <w:r w:rsidRPr="004D546C" w:rsidR="00B10D2D">
        <w:rPr>
          <w:rFonts w:ascii="Times New Roman" w:hAnsi="Times New Roman" w:eastAsia="Times New Roman" w:cs="Times New Roman"/>
          <w:szCs w:val="24"/>
          <w:lang w:val="en-GB"/>
        </w:rPr>
        <w:fldChar w:fldCharType="begin"/>
      </w:r>
      <w:r w:rsidRPr="004D546C" w:rsidR="00B10D2D">
        <w:rPr>
          <w:rFonts w:ascii="Times New Roman" w:hAnsi="Times New Roman" w:eastAsia="Times New Roman" w:cs="Times New Roman"/>
          <w:szCs w:val="24"/>
          <w:lang w:val="en-GB"/>
        </w:rPr>
        <w:instrText xml:space="preserve"> REF p131 \h </w:instrText>
      </w:r>
      <w:r w:rsidR="00402A9C">
        <w:rPr>
          <w:rFonts w:ascii="Times New Roman" w:hAnsi="Times New Roman" w:eastAsia="Times New Roman" w:cs="Times New Roman"/>
          <w:szCs w:val="24"/>
          <w:lang w:val="en-GB"/>
        </w:rPr>
        <w:instrText xml:space="preserve"> \* MERGEFORMAT </w:instrText>
      </w:r>
      <w:r w:rsidRPr="004D546C" w:rsidR="00B10D2D">
        <w:rPr>
          <w:rFonts w:ascii="Times New Roman" w:hAnsi="Times New Roman" w:eastAsia="Times New Roman" w:cs="Times New Roman"/>
          <w:szCs w:val="24"/>
          <w:lang w:val="en-GB"/>
        </w:rPr>
      </w:r>
      <w:r w:rsidRPr="004D546C" w:rsidR="00B10D2D">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131</w:t>
      </w:r>
      <w:r w:rsidRPr="004D546C" w:rsidR="00B10D2D">
        <w:rPr>
          <w:rFonts w:ascii="Times New Roman" w:hAnsi="Times New Roman" w:eastAsia="Times New Roman" w:cs="Times New Roman"/>
          <w:szCs w:val="24"/>
          <w:lang w:val="en-GB"/>
        </w:rPr>
        <w:fldChar w:fldCharType="end"/>
      </w:r>
      <w:r w:rsidRPr="004D546C" w:rsidR="00B10D2D">
        <w:rPr>
          <w:rFonts w:ascii="Times New Roman" w:hAnsi="Times New Roman" w:eastAsia="Times New Roman" w:cs="Times New Roman"/>
          <w:szCs w:val="24"/>
          <w:lang w:val="en-GB"/>
        </w:rPr>
        <w:t xml:space="preserve"> above)</w:t>
      </w:r>
      <w:r w:rsidRPr="004D546C" w:rsidR="00377384">
        <w:rPr>
          <w:rFonts w:ascii="Times New Roman" w:hAnsi="Times New Roman" w:eastAsia="Times New Roman" w:cs="Times New Roman"/>
          <w:szCs w:val="24"/>
          <w:lang w:val="en-GB"/>
        </w:rPr>
        <w:t>.</w:t>
      </w:r>
    </w:p>
    <w:p w:rsidRPr="004D546C" w:rsidR="001F10B6" w:rsidP="00AB4425" w:rsidRDefault="00BA1DED">
      <w:pPr>
        <w:pStyle w:val="ECHRPara"/>
        <w:rPr>
          <w:rFonts w:ascii="Times New Roman" w:hAnsi="Times New Roman" w:eastAsia="Times New Roman" w:cs="Times New Roman"/>
          <w:szCs w:val="24"/>
          <w:lang w:val="en-GB"/>
        </w:rPr>
      </w:pPr>
      <w:r w:rsidRPr="004D546C">
        <w:rPr>
          <w:rFonts w:ascii="Times New Roman" w:hAnsi="Times New Roman" w:eastAsia="Times New Roman" w:cs="Times New Roman"/>
          <w:szCs w:val="24"/>
          <w:lang w:val="en-GB"/>
        </w:rPr>
        <w:t>T</w:t>
      </w:r>
      <w:r w:rsidRPr="004D546C" w:rsidR="00DB3636">
        <w:rPr>
          <w:rFonts w:ascii="Times New Roman" w:hAnsi="Times New Roman" w:eastAsia="Times New Roman" w:cs="Times New Roman"/>
          <w:szCs w:val="24"/>
          <w:lang w:val="en-GB"/>
        </w:rPr>
        <w:t>he Court notes</w:t>
      </w:r>
      <w:r w:rsidRPr="004D546C">
        <w:rPr>
          <w:rFonts w:ascii="Times New Roman" w:hAnsi="Times New Roman" w:eastAsia="Times New Roman" w:cs="Times New Roman"/>
          <w:szCs w:val="24"/>
          <w:lang w:val="en-GB"/>
        </w:rPr>
        <w:t>, firstly,</w:t>
      </w:r>
      <w:r w:rsidRPr="004D546C" w:rsidR="00DB3636">
        <w:rPr>
          <w:rFonts w:ascii="Times New Roman" w:hAnsi="Times New Roman" w:eastAsia="Times New Roman" w:cs="Times New Roman"/>
          <w:szCs w:val="24"/>
          <w:lang w:val="en-GB"/>
        </w:rPr>
        <w:t xml:space="preserve"> that the CLR</w:t>
      </w:r>
      <w:r w:rsidR="00A23C3B">
        <w:rPr>
          <w:rFonts w:ascii="Times New Roman" w:hAnsi="Times New Roman" w:eastAsia="Times New Roman" w:cs="Times New Roman"/>
          <w:szCs w:val="24"/>
          <w:lang w:val="en-GB"/>
        </w:rPr>
        <w:t>’</w:t>
      </w:r>
      <w:r w:rsidRPr="004D546C" w:rsidR="00DB3636">
        <w:rPr>
          <w:rFonts w:ascii="Times New Roman" w:hAnsi="Times New Roman" w:eastAsia="Times New Roman" w:cs="Times New Roman"/>
          <w:szCs w:val="24"/>
          <w:lang w:val="en-GB"/>
        </w:rPr>
        <w:t xml:space="preserve">s </w:t>
      </w:r>
      <w:r w:rsidRPr="004D546C" w:rsidR="0043604C">
        <w:rPr>
          <w:rFonts w:ascii="Times New Roman" w:hAnsi="Times New Roman" w:eastAsia="Times New Roman" w:cs="Times New Roman"/>
          <w:szCs w:val="24"/>
          <w:lang w:val="en-GB"/>
        </w:rPr>
        <w:t xml:space="preserve">submissions describing the events leading to Mr </w:t>
      </w:r>
      <w:proofErr w:type="spellStart"/>
      <w:r w:rsidRPr="004D546C" w:rsidR="001D4F33">
        <w:rPr>
          <w:rFonts w:ascii="Times New Roman" w:hAnsi="Times New Roman" w:eastAsia="Times New Roman" w:cs="Times New Roman"/>
          <w:szCs w:val="24"/>
          <w:lang w:val="en-GB"/>
        </w:rPr>
        <w:t>Câmpeanu</w:t>
      </w:r>
      <w:r w:rsidR="00A23C3B">
        <w:rPr>
          <w:rFonts w:ascii="Times New Roman" w:hAnsi="Times New Roman" w:eastAsia="Times New Roman" w:cs="Times New Roman"/>
          <w:szCs w:val="24"/>
          <w:lang w:val="en-GB"/>
        </w:rPr>
        <w:t>’</w:t>
      </w:r>
      <w:r w:rsidRPr="004D546C" w:rsidR="0043604C">
        <w:rPr>
          <w:rFonts w:ascii="Times New Roman" w:hAnsi="Times New Roman" w:eastAsia="Times New Roman" w:cs="Times New Roman"/>
          <w:szCs w:val="24"/>
          <w:lang w:val="en-GB"/>
        </w:rPr>
        <w:t>s</w:t>
      </w:r>
      <w:proofErr w:type="spellEnd"/>
      <w:r w:rsidRPr="004D546C" w:rsidR="0043604C">
        <w:rPr>
          <w:rFonts w:ascii="Times New Roman" w:hAnsi="Times New Roman" w:eastAsia="Times New Roman" w:cs="Times New Roman"/>
          <w:szCs w:val="24"/>
          <w:lang w:val="en-GB"/>
        </w:rPr>
        <w:t xml:space="preserve"> death</w:t>
      </w:r>
      <w:r w:rsidRPr="004D546C" w:rsidR="00DB3636">
        <w:rPr>
          <w:rFonts w:ascii="Times New Roman" w:hAnsi="Times New Roman" w:eastAsia="Times New Roman" w:cs="Times New Roman"/>
          <w:szCs w:val="24"/>
          <w:lang w:val="en-GB"/>
        </w:rPr>
        <w:t xml:space="preserve"> are strongly supported by the </w:t>
      </w:r>
      <w:r w:rsidRPr="004D546C" w:rsidR="0043604C">
        <w:rPr>
          <w:rFonts w:ascii="Times New Roman" w:hAnsi="Times New Roman" w:eastAsia="Times New Roman" w:cs="Times New Roman"/>
          <w:szCs w:val="24"/>
          <w:lang w:val="en-GB"/>
        </w:rPr>
        <w:t>existence of serious shortcomings in the medical authorities</w:t>
      </w:r>
      <w:r w:rsidR="00A23C3B">
        <w:rPr>
          <w:rFonts w:ascii="Times New Roman" w:hAnsi="Times New Roman" w:eastAsia="Times New Roman" w:cs="Times New Roman"/>
          <w:szCs w:val="24"/>
          <w:lang w:val="en-GB"/>
        </w:rPr>
        <w:t>’</w:t>
      </w:r>
      <w:r w:rsidRPr="004D546C" w:rsidR="0043604C">
        <w:rPr>
          <w:rFonts w:ascii="Times New Roman" w:hAnsi="Times New Roman" w:eastAsia="Times New Roman" w:cs="Times New Roman"/>
          <w:szCs w:val="24"/>
          <w:lang w:val="en-GB"/>
        </w:rPr>
        <w:t xml:space="preserve"> decisions</w:t>
      </w:r>
      <w:r w:rsidRPr="004D546C">
        <w:rPr>
          <w:rFonts w:ascii="Times New Roman" w:hAnsi="Times New Roman" w:eastAsia="Times New Roman" w:cs="Times New Roman"/>
          <w:szCs w:val="24"/>
          <w:lang w:val="en-GB"/>
        </w:rPr>
        <w:t>. S</w:t>
      </w:r>
      <w:r w:rsidRPr="004D546C" w:rsidR="00660F1E">
        <w:rPr>
          <w:rFonts w:ascii="Times New Roman" w:hAnsi="Times New Roman" w:eastAsia="Times New Roman" w:cs="Times New Roman"/>
          <w:szCs w:val="24"/>
          <w:lang w:val="en-GB"/>
        </w:rPr>
        <w:t xml:space="preserve">uch shortcomings were described in the reasoning of the </w:t>
      </w:r>
      <w:r w:rsidRPr="004D546C" w:rsidR="007A2203">
        <w:rPr>
          <w:rFonts w:ascii="Times New Roman" w:hAnsi="Times New Roman" w:eastAsia="Times New Roman" w:cs="Times New Roman"/>
          <w:szCs w:val="24"/>
          <w:lang w:val="en-GB"/>
        </w:rPr>
        <w:t xml:space="preserve">Chief </w:t>
      </w:r>
      <w:r w:rsidRPr="004D546C" w:rsidR="00660F1E">
        <w:rPr>
          <w:rFonts w:ascii="Times New Roman" w:hAnsi="Times New Roman" w:eastAsia="Times New Roman" w:cs="Times New Roman"/>
          <w:szCs w:val="24"/>
          <w:lang w:val="en-GB"/>
        </w:rPr>
        <w:t xml:space="preserve">Prosecutor in </w:t>
      </w:r>
      <w:r w:rsidRPr="004D546C">
        <w:rPr>
          <w:rFonts w:ascii="Times New Roman" w:hAnsi="Times New Roman" w:eastAsia="Times New Roman" w:cs="Times New Roman"/>
          <w:szCs w:val="24"/>
          <w:lang w:val="en-GB"/>
        </w:rPr>
        <w:t xml:space="preserve">the </w:t>
      </w:r>
      <w:r w:rsidRPr="004D546C" w:rsidR="00660F1E">
        <w:rPr>
          <w:rFonts w:ascii="Times New Roman" w:hAnsi="Times New Roman" w:eastAsia="Times New Roman" w:cs="Times New Roman"/>
          <w:szCs w:val="24"/>
          <w:lang w:val="en-GB"/>
        </w:rPr>
        <w:t xml:space="preserve">decision of 23 August 2005 (see paragraph </w:t>
      </w:r>
      <w:r w:rsidRPr="004D546C" w:rsidR="00706C2C">
        <w:rPr>
          <w:rFonts w:ascii="Times New Roman" w:hAnsi="Times New Roman" w:eastAsia="Times New Roman" w:cs="Times New Roman"/>
          <w:szCs w:val="24"/>
          <w:lang w:val="en-GB"/>
        </w:rPr>
        <w:fldChar w:fldCharType="begin"/>
      </w:r>
      <w:r w:rsidRPr="004D546C" w:rsidR="00706C2C">
        <w:rPr>
          <w:rFonts w:ascii="Times New Roman" w:hAnsi="Times New Roman" w:eastAsia="Times New Roman" w:cs="Times New Roman"/>
          <w:szCs w:val="24"/>
          <w:lang w:val="en-GB"/>
        </w:rPr>
        <w:instrText xml:space="preserve"> REF p33 \h </w:instrText>
      </w:r>
      <w:r w:rsidR="00402A9C">
        <w:rPr>
          <w:rFonts w:ascii="Times New Roman" w:hAnsi="Times New Roman" w:eastAsia="Times New Roman" w:cs="Times New Roman"/>
          <w:szCs w:val="24"/>
          <w:lang w:val="en-GB"/>
        </w:rPr>
        <w:instrText xml:space="preserve"> \* MERGEFORMAT </w:instrText>
      </w:r>
      <w:r w:rsidRPr="004D546C" w:rsidR="00706C2C">
        <w:rPr>
          <w:rFonts w:ascii="Times New Roman" w:hAnsi="Times New Roman" w:eastAsia="Times New Roman" w:cs="Times New Roman"/>
          <w:szCs w:val="24"/>
          <w:lang w:val="en-GB"/>
        </w:rPr>
      </w:r>
      <w:r w:rsidRPr="004D546C" w:rsidR="00706C2C">
        <w:rPr>
          <w:rFonts w:ascii="Times New Roman" w:hAnsi="Times New Roman" w:eastAsia="Times New Roman" w:cs="Times New Roman"/>
          <w:szCs w:val="24"/>
          <w:lang w:val="en-GB"/>
        </w:rPr>
        <w:fldChar w:fldCharType="separate"/>
      </w:r>
      <w:r w:rsidR="00F95F30">
        <w:rPr>
          <w:noProof/>
          <w:lang w:val="en-GB"/>
        </w:rPr>
        <w:t>33</w:t>
      </w:r>
      <w:r w:rsidRPr="004D546C" w:rsidR="00706C2C">
        <w:rPr>
          <w:rFonts w:ascii="Times New Roman" w:hAnsi="Times New Roman" w:eastAsia="Times New Roman" w:cs="Times New Roman"/>
          <w:szCs w:val="24"/>
          <w:lang w:val="en-GB"/>
        </w:rPr>
        <w:fldChar w:fldCharType="end"/>
      </w:r>
      <w:r w:rsidRPr="004D546C" w:rsidR="00706C2C">
        <w:rPr>
          <w:rFonts w:ascii="Times New Roman" w:hAnsi="Times New Roman" w:eastAsia="Times New Roman" w:cs="Times New Roman"/>
          <w:szCs w:val="24"/>
          <w:lang w:val="en-GB"/>
        </w:rPr>
        <w:t xml:space="preserve"> </w:t>
      </w:r>
      <w:r w:rsidRPr="004D546C" w:rsidR="00660F1E">
        <w:rPr>
          <w:rFonts w:ascii="Times New Roman" w:hAnsi="Times New Roman" w:eastAsia="Times New Roman" w:cs="Times New Roman"/>
          <w:szCs w:val="24"/>
          <w:lang w:val="en-GB"/>
        </w:rPr>
        <w:t>above)</w:t>
      </w:r>
      <w:r w:rsidRPr="004D546C" w:rsidR="00785BCA">
        <w:rPr>
          <w:rFonts w:ascii="Times New Roman" w:hAnsi="Times New Roman" w:eastAsia="Times New Roman" w:cs="Times New Roman"/>
          <w:szCs w:val="24"/>
          <w:lang w:val="en-GB"/>
        </w:rPr>
        <w:t xml:space="preserve">; in </w:t>
      </w:r>
      <w:r w:rsidRPr="004D546C" w:rsidR="00660F1E">
        <w:rPr>
          <w:rFonts w:ascii="Times New Roman" w:hAnsi="Times New Roman" w:eastAsia="Times New Roman" w:cs="Times New Roman"/>
          <w:szCs w:val="24"/>
          <w:lang w:val="en-GB"/>
        </w:rPr>
        <w:t>the first</w:t>
      </w:r>
      <w:r w:rsidR="0038226D">
        <w:rPr>
          <w:rFonts w:ascii="Times New Roman" w:hAnsi="Times New Roman" w:eastAsia="Times New Roman" w:cs="Times New Roman"/>
          <w:szCs w:val="24"/>
          <w:lang w:val="en-GB"/>
        </w:rPr>
        <w:noBreakHyphen/>
      </w:r>
      <w:r w:rsidRPr="004D546C" w:rsidR="00660F1E">
        <w:rPr>
          <w:rFonts w:ascii="Times New Roman" w:hAnsi="Times New Roman" w:eastAsia="Times New Roman" w:cs="Times New Roman"/>
          <w:szCs w:val="24"/>
          <w:lang w:val="en-GB"/>
        </w:rPr>
        <w:t>instance court</w:t>
      </w:r>
      <w:r w:rsidR="00A23C3B">
        <w:rPr>
          <w:rFonts w:ascii="Times New Roman" w:hAnsi="Times New Roman" w:eastAsia="Times New Roman" w:cs="Times New Roman"/>
          <w:szCs w:val="24"/>
          <w:lang w:val="en-GB"/>
        </w:rPr>
        <w:t>’</w:t>
      </w:r>
      <w:r w:rsidRPr="004D546C" w:rsidR="00785BCA">
        <w:rPr>
          <w:rFonts w:ascii="Times New Roman" w:hAnsi="Times New Roman" w:eastAsia="Times New Roman" w:cs="Times New Roman"/>
          <w:szCs w:val="24"/>
          <w:lang w:val="en-GB"/>
        </w:rPr>
        <w:t>s decision of 3 October 2007, in which it</w:t>
      </w:r>
      <w:r w:rsidRPr="004D546C" w:rsidR="00660F1E">
        <w:rPr>
          <w:rFonts w:ascii="Times New Roman" w:hAnsi="Times New Roman" w:eastAsia="Times New Roman" w:cs="Times New Roman"/>
          <w:szCs w:val="24"/>
          <w:lang w:val="en-GB"/>
        </w:rPr>
        <w:t xml:space="preserve"> decided to send the case back for further investigation (see paragraph </w:t>
      </w:r>
      <w:r w:rsidRPr="004D546C" w:rsidR="00706C2C">
        <w:rPr>
          <w:rFonts w:ascii="Times New Roman" w:hAnsi="Times New Roman" w:eastAsia="Times New Roman" w:cs="Times New Roman"/>
          <w:szCs w:val="24"/>
          <w:lang w:val="en-GB"/>
        </w:rPr>
        <w:fldChar w:fldCharType="begin"/>
      </w:r>
      <w:r w:rsidRPr="004D546C" w:rsidR="00706C2C">
        <w:rPr>
          <w:rFonts w:ascii="Times New Roman" w:hAnsi="Times New Roman" w:eastAsia="Times New Roman" w:cs="Times New Roman"/>
          <w:szCs w:val="24"/>
          <w:lang w:val="en-GB"/>
        </w:rPr>
        <w:instrText xml:space="preserve"> REF p38 \h </w:instrText>
      </w:r>
      <w:r w:rsidR="00402A9C">
        <w:rPr>
          <w:rFonts w:ascii="Times New Roman" w:hAnsi="Times New Roman" w:eastAsia="Times New Roman" w:cs="Times New Roman"/>
          <w:szCs w:val="24"/>
          <w:lang w:val="en-GB"/>
        </w:rPr>
        <w:instrText xml:space="preserve"> \* MERGEFORMAT </w:instrText>
      </w:r>
      <w:r w:rsidRPr="004D546C" w:rsidR="00706C2C">
        <w:rPr>
          <w:rFonts w:ascii="Times New Roman" w:hAnsi="Times New Roman" w:eastAsia="Times New Roman" w:cs="Times New Roman"/>
          <w:szCs w:val="24"/>
          <w:lang w:val="en-GB"/>
        </w:rPr>
      </w:r>
      <w:r w:rsidRPr="004D546C" w:rsidR="00706C2C">
        <w:rPr>
          <w:rFonts w:ascii="Times New Roman" w:hAnsi="Times New Roman" w:eastAsia="Times New Roman" w:cs="Times New Roman"/>
          <w:szCs w:val="24"/>
          <w:lang w:val="en-GB"/>
        </w:rPr>
        <w:fldChar w:fldCharType="separate"/>
      </w:r>
      <w:r w:rsidR="00F95F30">
        <w:rPr>
          <w:noProof/>
          <w:lang w:val="en-GB"/>
        </w:rPr>
        <w:t>38</w:t>
      </w:r>
      <w:r w:rsidRPr="004D546C" w:rsidR="00706C2C">
        <w:rPr>
          <w:rFonts w:ascii="Times New Roman" w:hAnsi="Times New Roman" w:eastAsia="Times New Roman" w:cs="Times New Roman"/>
          <w:szCs w:val="24"/>
          <w:lang w:val="en-GB"/>
        </w:rPr>
        <w:fldChar w:fldCharType="end"/>
      </w:r>
      <w:r w:rsidRPr="004D546C" w:rsidR="00660F1E">
        <w:rPr>
          <w:rFonts w:ascii="Times New Roman" w:hAnsi="Times New Roman" w:eastAsia="Times New Roman" w:cs="Times New Roman"/>
          <w:szCs w:val="24"/>
          <w:lang w:val="en-GB"/>
        </w:rPr>
        <w:t xml:space="preserve"> above)</w:t>
      </w:r>
      <w:r w:rsidRPr="004D546C" w:rsidR="00785BCA">
        <w:rPr>
          <w:rFonts w:ascii="Times New Roman" w:hAnsi="Times New Roman" w:eastAsia="Times New Roman" w:cs="Times New Roman"/>
          <w:szCs w:val="24"/>
          <w:lang w:val="en-GB"/>
        </w:rPr>
        <w:t>; and</w:t>
      </w:r>
      <w:r w:rsidRPr="004D546C" w:rsidR="00660F1E">
        <w:rPr>
          <w:rFonts w:ascii="Times New Roman" w:hAnsi="Times New Roman" w:eastAsia="Times New Roman" w:cs="Times New Roman"/>
          <w:szCs w:val="24"/>
          <w:lang w:val="en-GB"/>
        </w:rPr>
        <w:t xml:space="preserve"> </w:t>
      </w:r>
      <w:r w:rsidRPr="004D546C" w:rsidR="00785BCA">
        <w:rPr>
          <w:rFonts w:ascii="Times New Roman" w:hAnsi="Times New Roman" w:eastAsia="Times New Roman" w:cs="Times New Roman"/>
          <w:szCs w:val="24"/>
          <w:lang w:val="en-GB"/>
        </w:rPr>
        <w:t>in</w:t>
      </w:r>
      <w:r w:rsidRPr="004D546C" w:rsidR="00660F1E">
        <w:rPr>
          <w:rFonts w:ascii="Times New Roman" w:hAnsi="Times New Roman" w:eastAsia="Times New Roman" w:cs="Times New Roman"/>
          <w:szCs w:val="24"/>
          <w:lang w:val="en-GB"/>
        </w:rPr>
        <w:t xml:space="preserve"> the</w:t>
      </w:r>
      <w:r w:rsidRPr="004D546C" w:rsidR="0043604C">
        <w:rPr>
          <w:rFonts w:ascii="Times New Roman" w:hAnsi="Times New Roman" w:eastAsia="Times New Roman" w:cs="Times New Roman"/>
          <w:szCs w:val="24"/>
          <w:lang w:val="en-GB"/>
        </w:rPr>
        <w:t xml:space="preserve"> conclusions of the </w:t>
      </w:r>
      <w:r w:rsidRPr="004D546C" w:rsidR="00DB3636">
        <w:rPr>
          <w:rFonts w:ascii="Times New Roman" w:hAnsi="Times New Roman" w:eastAsia="Times New Roman" w:cs="Times New Roman"/>
          <w:szCs w:val="24"/>
          <w:lang w:val="en-GB"/>
        </w:rPr>
        <w:t xml:space="preserve">medical report submitted </w:t>
      </w:r>
      <w:r w:rsidRPr="004D546C" w:rsidR="00660F1E">
        <w:rPr>
          <w:rFonts w:ascii="Times New Roman" w:hAnsi="Times New Roman" w:eastAsia="Times New Roman" w:cs="Times New Roman"/>
          <w:szCs w:val="24"/>
          <w:lang w:val="en-GB"/>
        </w:rPr>
        <w:t>by the CLR in the case.</w:t>
      </w:r>
    </w:p>
    <w:p w:rsidRPr="004D546C" w:rsidR="001F10B6" w:rsidP="00AB4425" w:rsidRDefault="00785BCA">
      <w:pPr>
        <w:pStyle w:val="ECHRPara"/>
        <w:rPr>
          <w:lang w:val="en-GB"/>
        </w:rPr>
      </w:pPr>
      <w:r w:rsidRPr="004D546C">
        <w:rPr>
          <w:rFonts w:ascii="Times New Roman" w:hAnsi="Times New Roman" w:eastAsia="Times New Roman" w:cs="Times New Roman"/>
          <w:szCs w:val="24"/>
          <w:lang w:val="en-GB"/>
        </w:rPr>
        <w:t>Secondly</w:t>
      </w:r>
      <w:r w:rsidRPr="004D546C" w:rsidR="00660F1E">
        <w:rPr>
          <w:rFonts w:ascii="Times New Roman" w:hAnsi="Times New Roman" w:eastAsia="Times New Roman" w:cs="Times New Roman"/>
          <w:szCs w:val="24"/>
          <w:lang w:val="en-GB"/>
        </w:rPr>
        <w:t xml:space="preserve">, </w:t>
      </w:r>
      <w:r w:rsidRPr="004D546C" w:rsidR="00C65EB3">
        <w:rPr>
          <w:rFonts w:ascii="Times New Roman" w:hAnsi="Times New Roman" w:eastAsia="Times New Roman" w:cs="Times New Roman"/>
          <w:szCs w:val="24"/>
          <w:lang w:val="en-GB"/>
        </w:rPr>
        <w:t>the Government</w:t>
      </w:r>
      <w:r w:rsidRPr="004D546C" w:rsidR="00494523">
        <w:rPr>
          <w:rFonts w:ascii="Times New Roman" w:hAnsi="Times New Roman" w:eastAsia="Times New Roman" w:cs="Times New Roman"/>
          <w:szCs w:val="24"/>
          <w:lang w:val="en-GB"/>
        </w:rPr>
        <w:t xml:space="preserve"> ha</w:t>
      </w:r>
      <w:r w:rsidRPr="004D546C">
        <w:rPr>
          <w:rFonts w:ascii="Times New Roman" w:hAnsi="Times New Roman" w:eastAsia="Times New Roman" w:cs="Times New Roman"/>
          <w:szCs w:val="24"/>
          <w:lang w:val="en-GB"/>
        </w:rPr>
        <w:t>ve</w:t>
      </w:r>
      <w:r w:rsidRPr="004D546C" w:rsidR="00494523">
        <w:rPr>
          <w:rFonts w:ascii="Times New Roman" w:hAnsi="Times New Roman" w:eastAsia="Times New Roman" w:cs="Times New Roman"/>
          <w:szCs w:val="24"/>
          <w:lang w:val="en-GB"/>
        </w:rPr>
        <w:t xml:space="preserve"> failed to produce sufficient evidence casting doubt on the veracity of the </w:t>
      </w:r>
      <w:r w:rsidRPr="004D546C" w:rsidR="00E95AE5">
        <w:rPr>
          <w:rFonts w:ascii="Times New Roman" w:hAnsi="Times New Roman" w:eastAsia="Times New Roman" w:cs="Times New Roman"/>
          <w:szCs w:val="24"/>
          <w:lang w:val="en-GB"/>
        </w:rPr>
        <w:t>allegations</w:t>
      </w:r>
      <w:r w:rsidR="00E95AE5">
        <w:rPr>
          <w:rFonts w:ascii="Times New Roman" w:hAnsi="Times New Roman" w:eastAsia="Times New Roman" w:cs="Times New Roman"/>
          <w:szCs w:val="24"/>
          <w:lang w:val="en-GB"/>
        </w:rPr>
        <w:t xml:space="preserve"> made on behalf of the</w:t>
      </w:r>
      <w:r w:rsidRPr="004D546C" w:rsidR="00E95AE5">
        <w:rPr>
          <w:rFonts w:ascii="Times New Roman" w:hAnsi="Times New Roman" w:eastAsia="Times New Roman" w:cs="Times New Roman"/>
          <w:szCs w:val="24"/>
          <w:lang w:val="en-GB"/>
        </w:rPr>
        <w:t xml:space="preserve"> </w:t>
      </w:r>
      <w:r w:rsidRPr="004D546C" w:rsidR="00494523">
        <w:rPr>
          <w:rFonts w:ascii="Times New Roman" w:hAnsi="Times New Roman" w:eastAsia="Times New Roman" w:cs="Times New Roman"/>
          <w:szCs w:val="24"/>
          <w:lang w:val="en-GB"/>
        </w:rPr>
        <w:t>victim</w:t>
      </w:r>
      <w:r w:rsidRPr="004D546C" w:rsidR="00C65EB3">
        <w:rPr>
          <w:rFonts w:ascii="Times New Roman" w:hAnsi="Times New Roman" w:eastAsia="Times New Roman" w:cs="Times New Roman"/>
          <w:szCs w:val="24"/>
          <w:lang w:val="en-GB"/>
        </w:rPr>
        <w:t xml:space="preserve">. While acknowledging that HIV may be a very serious progressive disease, the Court cannot ignore the clear and concordant inferences indicating serious flaws in the decision-making </w:t>
      </w:r>
      <w:r w:rsidRPr="004D546C">
        <w:rPr>
          <w:rFonts w:ascii="Times New Roman" w:hAnsi="Times New Roman" w:eastAsia="Times New Roman" w:cs="Times New Roman"/>
          <w:szCs w:val="24"/>
          <w:lang w:val="en-GB"/>
        </w:rPr>
        <w:t xml:space="preserve">process </w:t>
      </w:r>
      <w:r w:rsidRPr="004D546C" w:rsidR="00C65EB3">
        <w:rPr>
          <w:rFonts w:ascii="Times New Roman" w:hAnsi="Times New Roman" w:eastAsia="Times New Roman" w:cs="Times New Roman"/>
          <w:szCs w:val="24"/>
          <w:lang w:val="en-GB"/>
        </w:rPr>
        <w:t xml:space="preserve">concerning </w:t>
      </w:r>
      <w:r w:rsidRPr="004D546C">
        <w:rPr>
          <w:rFonts w:ascii="Times New Roman" w:hAnsi="Times New Roman" w:eastAsia="Times New Roman" w:cs="Times New Roman"/>
          <w:szCs w:val="24"/>
          <w:lang w:val="en-GB"/>
        </w:rPr>
        <w:t>the provision of</w:t>
      </w:r>
      <w:r w:rsidRPr="004D546C" w:rsidR="00C65EB3">
        <w:rPr>
          <w:rFonts w:ascii="Times New Roman" w:hAnsi="Times New Roman" w:eastAsia="Times New Roman" w:cs="Times New Roman"/>
          <w:szCs w:val="24"/>
          <w:lang w:val="en-GB"/>
        </w:rPr>
        <w:t xml:space="preserve"> </w:t>
      </w:r>
      <w:r w:rsidRPr="004D546C">
        <w:rPr>
          <w:rFonts w:ascii="Times New Roman" w:hAnsi="Times New Roman" w:eastAsia="Times New Roman" w:cs="Times New Roman"/>
          <w:szCs w:val="24"/>
          <w:lang w:val="en-GB"/>
        </w:rPr>
        <w:t xml:space="preserve">appropriate medication and care to </w:t>
      </w:r>
      <w:r w:rsidRPr="004D546C" w:rsidR="00C65EB3">
        <w:rPr>
          <w:rFonts w:ascii="Times New Roman" w:hAnsi="Times New Roman" w:eastAsia="Times New Roman" w:cs="Times New Roman"/>
          <w:szCs w:val="24"/>
          <w:lang w:val="en-GB"/>
        </w:rPr>
        <w:t xml:space="preserve">Mr </w:t>
      </w:r>
      <w:proofErr w:type="spellStart"/>
      <w:r w:rsidRPr="004D546C" w:rsidR="001D4F33">
        <w:rPr>
          <w:rFonts w:ascii="Times New Roman" w:hAnsi="Times New Roman" w:eastAsia="Times New Roman" w:cs="Times New Roman"/>
          <w:szCs w:val="24"/>
          <w:lang w:val="en-GB"/>
        </w:rPr>
        <w:t>Câmpeanu</w:t>
      </w:r>
      <w:proofErr w:type="spellEnd"/>
      <w:r w:rsidRPr="004D546C" w:rsidR="00C65EB3">
        <w:rPr>
          <w:rFonts w:ascii="Times New Roman" w:hAnsi="Times New Roman" w:eastAsia="Times New Roman" w:cs="Times New Roman"/>
          <w:szCs w:val="24"/>
          <w:lang w:val="en-GB"/>
        </w:rPr>
        <w:t xml:space="preserve"> </w:t>
      </w:r>
      <w:r w:rsidRPr="004D546C" w:rsidR="00494523">
        <w:rPr>
          <w:rFonts w:ascii="Times New Roman" w:hAnsi="Times New Roman" w:eastAsia="Times New Roman" w:cs="Times New Roman"/>
          <w:szCs w:val="24"/>
          <w:lang w:val="en-GB"/>
        </w:rPr>
        <w:t>(see paragraphs</w:t>
      </w:r>
      <w:r w:rsidR="00FE1B51">
        <w:rPr>
          <w:rFonts w:ascii="Times New Roman" w:hAnsi="Times New Roman" w:eastAsia="Times New Roman" w:cs="Times New Roman"/>
          <w:szCs w:val="24"/>
          <w:lang w:val="en-GB"/>
        </w:rPr>
        <w:t> </w:t>
      </w:r>
      <w:r w:rsidR="00C93FCC">
        <w:rPr>
          <w:rFonts w:ascii="Times New Roman" w:hAnsi="Times New Roman" w:eastAsia="Times New Roman" w:cs="Times New Roman"/>
          <w:szCs w:val="24"/>
          <w:lang w:val="en-GB"/>
        </w:rPr>
        <w:fldChar w:fldCharType="begin"/>
      </w:r>
      <w:r w:rsidR="00C93FCC">
        <w:rPr>
          <w:rFonts w:ascii="Times New Roman" w:hAnsi="Times New Roman" w:eastAsia="Times New Roman" w:cs="Times New Roman"/>
          <w:szCs w:val="24"/>
          <w:lang w:val="en-GB"/>
        </w:rPr>
        <w:instrText xml:space="preserve"> REF  p137  \* MERGEFORMAT </w:instrText>
      </w:r>
      <w:r w:rsidR="00C93FCC">
        <w:rPr>
          <w:rFonts w:ascii="Times New Roman" w:hAnsi="Times New Roman" w:eastAsia="Times New Roman" w:cs="Times New Roman"/>
          <w:szCs w:val="24"/>
          <w:lang w:val="en-GB"/>
        </w:rPr>
        <w:fldChar w:fldCharType="separate"/>
      </w:r>
      <w:r w:rsidR="00C93FCC">
        <w:rPr>
          <w:noProof/>
          <w:lang w:val="en-GB"/>
        </w:rPr>
        <w:t>137</w:t>
      </w:r>
      <w:r w:rsidR="00C93FCC">
        <w:rPr>
          <w:rFonts w:ascii="Times New Roman" w:hAnsi="Times New Roman" w:eastAsia="Times New Roman" w:cs="Times New Roman"/>
          <w:szCs w:val="24"/>
          <w:lang w:val="en-GB"/>
        </w:rPr>
        <w:fldChar w:fldCharType="end"/>
      </w:r>
      <w:r w:rsidRPr="004D546C" w:rsidR="00776277">
        <w:rPr>
          <w:rFonts w:ascii="Times New Roman" w:hAnsi="Times New Roman" w:eastAsia="Times New Roman" w:cs="Times New Roman"/>
          <w:szCs w:val="24"/>
          <w:lang w:val="en-GB"/>
        </w:rPr>
        <w:t>-</w:t>
      </w:r>
      <w:r w:rsidR="00C93FCC">
        <w:rPr>
          <w:rFonts w:ascii="Times New Roman" w:hAnsi="Times New Roman" w:eastAsia="Times New Roman" w:cs="Times New Roman"/>
          <w:szCs w:val="24"/>
          <w:lang w:val="en-GB"/>
        </w:rPr>
        <w:fldChar w:fldCharType="begin"/>
      </w:r>
      <w:r w:rsidR="00C93FCC">
        <w:rPr>
          <w:rFonts w:ascii="Times New Roman" w:hAnsi="Times New Roman" w:eastAsia="Times New Roman" w:cs="Times New Roman"/>
          <w:szCs w:val="24"/>
          <w:lang w:val="en-GB"/>
        </w:rPr>
        <w:instrText xml:space="preserve"> REF  p138  \* MERGEFORMAT </w:instrText>
      </w:r>
      <w:r w:rsidR="00C93FCC">
        <w:rPr>
          <w:rFonts w:ascii="Times New Roman" w:hAnsi="Times New Roman" w:eastAsia="Times New Roman" w:cs="Times New Roman"/>
          <w:szCs w:val="24"/>
          <w:lang w:val="en-GB"/>
        </w:rPr>
        <w:fldChar w:fldCharType="separate"/>
      </w:r>
      <w:r w:rsidR="00C93FCC">
        <w:rPr>
          <w:noProof/>
          <w:lang w:val="en-GB"/>
        </w:rPr>
        <w:t>38</w:t>
      </w:r>
      <w:r w:rsidR="00C93FCC">
        <w:rPr>
          <w:rFonts w:ascii="Times New Roman" w:hAnsi="Times New Roman" w:eastAsia="Times New Roman" w:cs="Times New Roman"/>
          <w:szCs w:val="24"/>
          <w:lang w:val="en-GB"/>
        </w:rPr>
        <w:fldChar w:fldCharType="end"/>
      </w:r>
      <w:r w:rsidRPr="004D546C" w:rsidR="00A15C47">
        <w:rPr>
          <w:rFonts w:ascii="Times New Roman" w:hAnsi="Times New Roman" w:eastAsia="Times New Roman" w:cs="Times New Roman"/>
          <w:szCs w:val="24"/>
          <w:lang w:val="en-GB"/>
        </w:rPr>
        <w:t xml:space="preserve"> </w:t>
      </w:r>
      <w:r w:rsidRPr="004D546C" w:rsidR="004B3A63">
        <w:rPr>
          <w:rFonts w:ascii="Times New Roman" w:hAnsi="Times New Roman" w:eastAsia="Times New Roman" w:cs="Times New Roman"/>
          <w:szCs w:val="24"/>
          <w:lang w:val="en-GB"/>
        </w:rPr>
        <w:t>a</w:t>
      </w:r>
      <w:r w:rsidRPr="004D546C" w:rsidR="00494523">
        <w:rPr>
          <w:rFonts w:ascii="Times New Roman" w:hAnsi="Times New Roman" w:eastAsia="Times New Roman" w:cs="Times New Roman"/>
          <w:szCs w:val="24"/>
          <w:lang w:val="en-GB"/>
        </w:rPr>
        <w:t>bove)</w:t>
      </w:r>
      <w:r w:rsidRPr="004D546C" w:rsidR="00C65EB3">
        <w:rPr>
          <w:rFonts w:ascii="Times New Roman" w:hAnsi="Times New Roman" w:eastAsia="Times New Roman" w:cs="Times New Roman"/>
          <w:szCs w:val="24"/>
          <w:lang w:val="en-GB"/>
        </w:rPr>
        <w:t>.</w:t>
      </w:r>
      <w:r w:rsidRPr="004D546C" w:rsidR="00B210F9">
        <w:rPr>
          <w:rFonts w:ascii="Times New Roman" w:hAnsi="Times New Roman" w:eastAsia="Times New Roman" w:cs="Times New Roman"/>
          <w:szCs w:val="24"/>
          <w:lang w:val="en-GB"/>
        </w:rPr>
        <w:t xml:space="preserve"> The Government ha</w:t>
      </w:r>
      <w:r w:rsidRPr="004D546C" w:rsidR="005841BB">
        <w:rPr>
          <w:rFonts w:ascii="Times New Roman" w:hAnsi="Times New Roman" w:eastAsia="Times New Roman" w:cs="Times New Roman"/>
          <w:szCs w:val="24"/>
          <w:lang w:val="en-GB"/>
        </w:rPr>
        <w:t>ve also</w:t>
      </w:r>
      <w:r w:rsidRPr="004D546C" w:rsidR="00B210F9">
        <w:rPr>
          <w:rFonts w:ascii="Times New Roman" w:hAnsi="Times New Roman" w:eastAsia="Times New Roman" w:cs="Times New Roman"/>
          <w:szCs w:val="24"/>
          <w:lang w:val="en-GB"/>
        </w:rPr>
        <w:t xml:space="preserve"> failed</w:t>
      </w:r>
      <w:r w:rsidRPr="004D546C" w:rsidR="00982C5B">
        <w:rPr>
          <w:rFonts w:ascii="Times New Roman" w:hAnsi="Times New Roman" w:eastAsia="Times New Roman" w:cs="Times New Roman"/>
          <w:szCs w:val="24"/>
          <w:lang w:val="en-GB"/>
        </w:rPr>
        <w:t xml:space="preserve"> to</w:t>
      </w:r>
      <w:r w:rsidRPr="004D546C" w:rsidR="00B210F9">
        <w:rPr>
          <w:rFonts w:ascii="Times New Roman" w:hAnsi="Times New Roman" w:eastAsia="Times New Roman" w:cs="Times New Roman"/>
          <w:szCs w:val="24"/>
          <w:lang w:val="en-GB"/>
        </w:rPr>
        <w:t xml:space="preserve"> fill</w:t>
      </w:r>
      <w:r w:rsidRPr="004D546C" w:rsidR="00494523">
        <w:rPr>
          <w:rFonts w:ascii="Times New Roman" w:hAnsi="Times New Roman" w:eastAsia="Times New Roman" w:cs="Times New Roman"/>
          <w:szCs w:val="24"/>
          <w:lang w:val="en-GB"/>
        </w:rPr>
        <w:t xml:space="preserve"> </w:t>
      </w:r>
      <w:r w:rsidRPr="004D546C" w:rsidR="005841BB">
        <w:rPr>
          <w:rFonts w:ascii="Times New Roman" w:hAnsi="Times New Roman" w:eastAsia="Times New Roman" w:cs="Times New Roman"/>
          <w:szCs w:val="24"/>
          <w:lang w:val="en-GB"/>
        </w:rPr>
        <w:t xml:space="preserve">in </w:t>
      </w:r>
      <w:r w:rsidRPr="004D546C" w:rsidR="00B210F9">
        <w:rPr>
          <w:rFonts w:ascii="Times New Roman" w:hAnsi="Times New Roman" w:eastAsia="Times New Roman" w:cs="Times New Roman"/>
          <w:szCs w:val="24"/>
          <w:lang w:val="en-GB"/>
        </w:rPr>
        <w:t xml:space="preserve">the gaps relating to the </w:t>
      </w:r>
      <w:r w:rsidRPr="004D546C" w:rsidR="005841BB">
        <w:rPr>
          <w:rFonts w:ascii="Times New Roman" w:hAnsi="Times New Roman" w:eastAsia="Times New Roman" w:cs="Times New Roman"/>
          <w:szCs w:val="24"/>
          <w:lang w:val="en-GB"/>
        </w:rPr>
        <w:t xml:space="preserve">lack </w:t>
      </w:r>
      <w:r w:rsidRPr="004D546C" w:rsidR="00B210F9">
        <w:rPr>
          <w:rFonts w:ascii="Times New Roman" w:hAnsi="Times New Roman" w:eastAsia="Times New Roman" w:cs="Times New Roman"/>
          <w:szCs w:val="24"/>
          <w:lang w:val="en-GB"/>
        </w:rPr>
        <w:t xml:space="preserve">of </w:t>
      </w:r>
      <w:r w:rsidRPr="004D546C" w:rsidR="005841BB">
        <w:rPr>
          <w:rFonts w:ascii="Times New Roman" w:hAnsi="Times New Roman" w:eastAsia="Times New Roman" w:cs="Times New Roman"/>
          <w:szCs w:val="24"/>
          <w:lang w:val="en-GB"/>
        </w:rPr>
        <w:t xml:space="preserve">relevant </w:t>
      </w:r>
      <w:r w:rsidRPr="004D546C" w:rsidR="00B210F9">
        <w:rPr>
          <w:rFonts w:ascii="Times New Roman" w:hAnsi="Times New Roman" w:eastAsia="Times New Roman" w:cs="Times New Roman"/>
          <w:szCs w:val="24"/>
          <w:lang w:val="en-GB"/>
        </w:rPr>
        <w:t xml:space="preserve">medical documents </w:t>
      </w:r>
      <w:r w:rsidRPr="004D546C" w:rsidR="00494523">
        <w:rPr>
          <w:rFonts w:ascii="Times New Roman" w:hAnsi="Times New Roman" w:eastAsia="Times New Roman" w:cs="Times New Roman"/>
          <w:szCs w:val="24"/>
          <w:lang w:val="en-GB"/>
        </w:rPr>
        <w:t>describing</w:t>
      </w:r>
      <w:r w:rsidRPr="004D546C" w:rsidR="00B210F9">
        <w:rPr>
          <w:rFonts w:ascii="Times New Roman" w:hAnsi="Times New Roman" w:eastAsia="Times New Roman" w:cs="Times New Roman"/>
          <w:szCs w:val="24"/>
          <w:lang w:val="en-GB"/>
        </w:rPr>
        <w:t xml:space="preserve"> Mr</w:t>
      </w:r>
      <w:r w:rsidR="00C93FCC">
        <w:rPr>
          <w:rFonts w:ascii="Times New Roman" w:hAnsi="Times New Roman" w:eastAsia="Times New Roman" w:cs="Times New Roman"/>
          <w:szCs w:val="24"/>
          <w:lang w:val="en-GB"/>
        </w:rPr>
        <w:t> </w:t>
      </w:r>
      <w:proofErr w:type="spellStart"/>
      <w:r w:rsidRPr="004D546C" w:rsidR="001D4F33">
        <w:rPr>
          <w:rFonts w:ascii="Times New Roman" w:hAnsi="Times New Roman" w:eastAsia="Times New Roman" w:cs="Times New Roman"/>
          <w:szCs w:val="24"/>
          <w:lang w:val="en-GB"/>
        </w:rPr>
        <w:t>Câmpeanu</w:t>
      </w:r>
      <w:r w:rsidR="00A23C3B">
        <w:rPr>
          <w:rFonts w:ascii="Times New Roman" w:hAnsi="Times New Roman" w:eastAsia="Times New Roman" w:cs="Times New Roman"/>
          <w:szCs w:val="24"/>
          <w:lang w:val="en-GB"/>
        </w:rPr>
        <w:t>’</w:t>
      </w:r>
      <w:r w:rsidRPr="004D546C" w:rsidR="00B210F9">
        <w:rPr>
          <w:rFonts w:ascii="Times New Roman" w:hAnsi="Times New Roman" w:eastAsia="Times New Roman" w:cs="Times New Roman"/>
          <w:szCs w:val="24"/>
          <w:lang w:val="en-GB"/>
        </w:rPr>
        <w:t>s</w:t>
      </w:r>
      <w:proofErr w:type="spellEnd"/>
      <w:r w:rsidRPr="004D546C" w:rsidR="00B210F9">
        <w:rPr>
          <w:rFonts w:ascii="Times New Roman" w:hAnsi="Times New Roman" w:eastAsia="Times New Roman" w:cs="Times New Roman"/>
          <w:szCs w:val="24"/>
          <w:lang w:val="en-GB"/>
        </w:rPr>
        <w:t xml:space="preserve"> situation prior to his death, </w:t>
      </w:r>
      <w:r w:rsidRPr="004D546C" w:rsidR="005841BB">
        <w:rPr>
          <w:rFonts w:ascii="Times New Roman" w:hAnsi="Times New Roman" w:eastAsia="Times New Roman" w:cs="Times New Roman"/>
          <w:szCs w:val="24"/>
          <w:lang w:val="en-GB"/>
        </w:rPr>
        <w:t>and the lack</w:t>
      </w:r>
      <w:r w:rsidRPr="004D546C" w:rsidR="00B210F9">
        <w:rPr>
          <w:rFonts w:ascii="Times New Roman" w:hAnsi="Times New Roman" w:eastAsia="Times New Roman" w:cs="Times New Roman"/>
          <w:szCs w:val="24"/>
          <w:lang w:val="en-GB"/>
        </w:rPr>
        <w:t xml:space="preserve"> of pertinent explanations as to the real cause of his death.</w:t>
      </w:r>
    </w:p>
    <w:p w:rsidRPr="004D546C" w:rsidR="001F10B6" w:rsidP="00AB4425" w:rsidRDefault="00494523">
      <w:pPr>
        <w:pStyle w:val="ECHRPara"/>
        <w:rPr>
          <w:rFonts w:ascii="Times New Roman" w:hAnsi="Times New Roman" w:eastAsia="Times New Roman" w:cs="Times New Roman"/>
          <w:szCs w:val="24"/>
          <w:lang w:val="en-GB"/>
        </w:rPr>
      </w:pPr>
      <w:r w:rsidRPr="004D546C">
        <w:rPr>
          <w:rFonts w:ascii="Times New Roman" w:hAnsi="Times New Roman" w:eastAsia="Times New Roman" w:cs="Times New Roman"/>
          <w:szCs w:val="24"/>
          <w:lang w:val="en-GB"/>
        </w:rPr>
        <w:fldChar w:fldCharType="begin"/>
      </w:r>
      <w:r w:rsidRPr="004D546C">
        <w:rPr>
          <w:rFonts w:ascii="Times New Roman" w:hAnsi="Times New Roman" w:eastAsia="Times New Roman" w:cs="Times New Roman"/>
          <w:szCs w:val="24"/>
          <w:lang w:val="en-GB"/>
        </w:rPr>
        <w:instrText xml:space="preserve"> SEQ level0 \*arabic </w:instrText>
      </w:r>
      <w:r w:rsidRPr="004D546C">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141</w:t>
      </w:r>
      <w:r w:rsidRPr="004D546C">
        <w:rPr>
          <w:rFonts w:ascii="Times New Roman" w:hAnsi="Times New Roman" w:eastAsia="Times New Roman" w:cs="Times New Roman"/>
          <w:szCs w:val="24"/>
          <w:lang w:val="en-GB"/>
        </w:rPr>
        <w:fldChar w:fldCharType="end"/>
      </w:r>
      <w:r w:rsidRPr="004D546C">
        <w:rPr>
          <w:rFonts w:ascii="Times New Roman" w:hAnsi="Times New Roman" w:eastAsia="Times New Roman" w:cs="Times New Roman"/>
          <w:szCs w:val="24"/>
          <w:lang w:val="en-GB"/>
        </w:rPr>
        <w:t>.  </w:t>
      </w:r>
      <w:r w:rsidRPr="004D546C" w:rsidR="005841BB">
        <w:rPr>
          <w:rFonts w:ascii="Times New Roman" w:hAnsi="Times New Roman" w:eastAsia="Times New Roman" w:cs="Times New Roman"/>
          <w:szCs w:val="24"/>
          <w:lang w:val="en-GB"/>
        </w:rPr>
        <w:t>Moreover</w:t>
      </w:r>
      <w:r w:rsidRPr="004D546C" w:rsidR="00C65EB3">
        <w:rPr>
          <w:rFonts w:ascii="Times New Roman" w:hAnsi="Times New Roman" w:eastAsia="Times New Roman" w:cs="Times New Roman"/>
          <w:szCs w:val="24"/>
          <w:lang w:val="en-GB"/>
        </w:rPr>
        <w:t xml:space="preserve">, placing Mr </w:t>
      </w:r>
      <w:proofErr w:type="spellStart"/>
      <w:r w:rsidRPr="004D546C" w:rsidR="001D4F33">
        <w:rPr>
          <w:rFonts w:ascii="Times New Roman" w:hAnsi="Times New Roman" w:eastAsia="Times New Roman" w:cs="Times New Roman"/>
          <w:szCs w:val="24"/>
          <w:lang w:val="en-GB"/>
        </w:rPr>
        <w:t>Câmpeanu</w:t>
      </w:r>
      <w:r w:rsidR="00A23C3B">
        <w:rPr>
          <w:rFonts w:ascii="Times New Roman" w:hAnsi="Times New Roman" w:eastAsia="Times New Roman" w:cs="Times New Roman"/>
          <w:szCs w:val="24"/>
          <w:lang w:val="en-GB"/>
        </w:rPr>
        <w:t>’</w:t>
      </w:r>
      <w:r w:rsidRPr="004D546C" w:rsidR="00C65EB3">
        <w:rPr>
          <w:rFonts w:ascii="Times New Roman" w:hAnsi="Times New Roman" w:eastAsia="Times New Roman" w:cs="Times New Roman"/>
          <w:szCs w:val="24"/>
          <w:lang w:val="en-GB"/>
        </w:rPr>
        <w:t>s</w:t>
      </w:r>
      <w:proofErr w:type="spellEnd"/>
      <w:r w:rsidRPr="004D546C" w:rsidR="00C65EB3">
        <w:rPr>
          <w:rFonts w:ascii="Times New Roman" w:hAnsi="Times New Roman" w:eastAsia="Times New Roman" w:cs="Times New Roman"/>
          <w:szCs w:val="24"/>
          <w:lang w:val="en-GB"/>
        </w:rPr>
        <w:t xml:space="preserve"> individual situation in the general context, the Court notes that at the relevant time, several dozen deaths</w:t>
      </w:r>
      <w:r w:rsidRPr="004D546C" w:rsidR="00414FF2">
        <w:rPr>
          <w:rFonts w:ascii="Times New Roman" w:hAnsi="Times New Roman" w:eastAsia="Times New Roman" w:cs="Times New Roman"/>
          <w:szCs w:val="24"/>
          <w:lang w:val="en-GB"/>
        </w:rPr>
        <w:t xml:space="preserve"> (eighty-one in 2003 and twenty</w:t>
      </w:r>
      <w:r w:rsidRPr="004D546C" w:rsidR="00BB6F1E">
        <w:rPr>
          <w:rFonts w:ascii="Times New Roman" w:hAnsi="Times New Roman" w:eastAsia="Times New Roman" w:cs="Times New Roman"/>
          <w:szCs w:val="24"/>
          <w:lang w:val="en-GB"/>
        </w:rPr>
        <w:t>-</w:t>
      </w:r>
      <w:r w:rsidRPr="004D546C" w:rsidR="00414FF2">
        <w:rPr>
          <w:rFonts w:ascii="Times New Roman" w:hAnsi="Times New Roman" w:eastAsia="Times New Roman" w:cs="Times New Roman"/>
          <w:szCs w:val="24"/>
          <w:lang w:val="en-GB"/>
        </w:rPr>
        <w:t>eight at the beginning of 2004)</w:t>
      </w:r>
      <w:r w:rsidRPr="004D546C" w:rsidR="00C65EB3">
        <w:rPr>
          <w:rFonts w:ascii="Times New Roman" w:hAnsi="Times New Roman" w:eastAsia="Times New Roman" w:cs="Times New Roman"/>
          <w:szCs w:val="24"/>
          <w:lang w:val="en-GB"/>
        </w:rPr>
        <w:t xml:space="preserve"> had already been reported at the PMH; as mentioned in the CPT report of 2004, serious deficiencies were found </w:t>
      </w:r>
      <w:r w:rsidRPr="004D546C" w:rsidR="005841BB">
        <w:rPr>
          <w:rFonts w:ascii="Times New Roman" w:hAnsi="Times New Roman" w:eastAsia="Times New Roman" w:cs="Times New Roman"/>
          <w:szCs w:val="24"/>
          <w:lang w:val="en-GB"/>
        </w:rPr>
        <w:t xml:space="preserve">at the relevant time </w:t>
      </w:r>
      <w:r w:rsidRPr="004D546C" w:rsidR="00C65EB3">
        <w:rPr>
          <w:rFonts w:ascii="Times New Roman" w:hAnsi="Times New Roman" w:eastAsia="Times New Roman" w:cs="Times New Roman"/>
          <w:szCs w:val="24"/>
          <w:lang w:val="en-GB"/>
        </w:rPr>
        <w:t>in respect of the food given to the pa</w:t>
      </w:r>
      <w:r w:rsidRPr="004D546C" w:rsidR="008A6F2F">
        <w:rPr>
          <w:rFonts w:ascii="Times New Roman" w:hAnsi="Times New Roman" w:eastAsia="Times New Roman" w:cs="Times New Roman"/>
          <w:szCs w:val="24"/>
          <w:lang w:val="en-GB"/>
        </w:rPr>
        <w:t>t</w:t>
      </w:r>
      <w:r w:rsidRPr="004D546C" w:rsidR="00C65EB3">
        <w:rPr>
          <w:rFonts w:ascii="Times New Roman" w:hAnsi="Times New Roman" w:eastAsia="Times New Roman" w:cs="Times New Roman"/>
          <w:szCs w:val="24"/>
          <w:lang w:val="en-GB"/>
        </w:rPr>
        <w:t xml:space="preserve">ients, </w:t>
      </w:r>
      <w:r w:rsidRPr="004D546C" w:rsidR="005841BB">
        <w:rPr>
          <w:rFonts w:ascii="Times New Roman" w:hAnsi="Times New Roman" w:eastAsia="Times New Roman" w:cs="Times New Roman"/>
          <w:szCs w:val="24"/>
          <w:lang w:val="en-GB"/>
        </w:rPr>
        <w:t>and</w:t>
      </w:r>
      <w:r w:rsidRPr="004D546C" w:rsidR="00C65EB3">
        <w:rPr>
          <w:rFonts w:ascii="Times New Roman" w:hAnsi="Times New Roman" w:eastAsia="Times New Roman" w:cs="Times New Roman"/>
          <w:szCs w:val="24"/>
          <w:lang w:val="en-GB"/>
        </w:rPr>
        <w:t xml:space="preserve"> </w:t>
      </w:r>
      <w:r w:rsidRPr="004D546C" w:rsidR="008A6F2F">
        <w:rPr>
          <w:rFonts w:ascii="Times New Roman" w:hAnsi="Times New Roman" w:eastAsia="Times New Roman" w:cs="Times New Roman"/>
          <w:szCs w:val="24"/>
          <w:lang w:val="en-GB"/>
        </w:rPr>
        <w:t xml:space="preserve">in respect of </w:t>
      </w:r>
      <w:r w:rsidRPr="004D546C" w:rsidR="00650B17">
        <w:rPr>
          <w:rFonts w:ascii="Times New Roman" w:hAnsi="Times New Roman" w:eastAsia="Times New Roman" w:cs="Times New Roman"/>
          <w:szCs w:val="24"/>
          <w:lang w:val="en-GB"/>
        </w:rPr>
        <w:t xml:space="preserve">the </w:t>
      </w:r>
      <w:r w:rsidRPr="004D546C" w:rsidR="008A6F2F">
        <w:rPr>
          <w:rFonts w:ascii="Times New Roman" w:hAnsi="Times New Roman" w:eastAsia="Times New Roman" w:cs="Times New Roman"/>
          <w:szCs w:val="24"/>
          <w:lang w:val="en-GB"/>
        </w:rPr>
        <w:t xml:space="preserve">insufficient heating and generally difficult living conditions, </w:t>
      </w:r>
      <w:r w:rsidRPr="004D546C" w:rsidR="00650B17">
        <w:rPr>
          <w:rFonts w:ascii="Times New Roman" w:hAnsi="Times New Roman" w:eastAsia="Times New Roman" w:cs="Times New Roman"/>
          <w:szCs w:val="24"/>
          <w:lang w:val="en-GB"/>
        </w:rPr>
        <w:t xml:space="preserve">which had led to </w:t>
      </w:r>
      <w:r w:rsidRPr="004D546C" w:rsidR="008A6F2F">
        <w:rPr>
          <w:rFonts w:ascii="Times New Roman" w:hAnsi="Times New Roman" w:eastAsia="Times New Roman" w:cs="Times New Roman"/>
          <w:szCs w:val="24"/>
          <w:lang w:val="en-GB"/>
        </w:rPr>
        <w:t xml:space="preserve">a </w:t>
      </w:r>
      <w:r w:rsidRPr="004D546C" w:rsidR="00650B17">
        <w:rPr>
          <w:rFonts w:ascii="Times New Roman" w:hAnsi="Times New Roman" w:eastAsia="Times New Roman" w:cs="Times New Roman"/>
          <w:szCs w:val="24"/>
          <w:lang w:val="en-GB"/>
        </w:rPr>
        <w:t xml:space="preserve">gradual </w:t>
      </w:r>
      <w:r w:rsidRPr="004D546C" w:rsidR="008A6F2F">
        <w:rPr>
          <w:rFonts w:ascii="Times New Roman" w:hAnsi="Times New Roman" w:eastAsia="Times New Roman" w:cs="Times New Roman"/>
          <w:szCs w:val="24"/>
          <w:lang w:val="en-GB"/>
        </w:rPr>
        <w:t xml:space="preserve">deterioration </w:t>
      </w:r>
      <w:r w:rsidRPr="004D546C" w:rsidR="00650B17">
        <w:rPr>
          <w:rFonts w:ascii="Times New Roman" w:hAnsi="Times New Roman" w:eastAsia="Times New Roman" w:cs="Times New Roman"/>
          <w:szCs w:val="24"/>
          <w:lang w:val="en-GB"/>
        </w:rPr>
        <w:t xml:space="preserve">in </w:t>
      </w:r>
      <w:r w:rsidRPr="004D546C" w:rsidR="008A6F2F">
        <w:rPr>
          <w:rFonts w:ascii="Times New Roman" w:hAnsi="Times New Roman" w:eastAsia="Times New Roman" w:cs="Times New Roman"/>
          <w:szCs w:val="24"/>
          <w:lang w:val="en-GB"/>
        </w:rPr>
        <w:t>the health of patients, especially those who were</w:t>
      </w:r>
      <w:r w:rsidRPr="004D546C" w:rsidR="00650B17">
        <w:rPr>
          <w:rFonts w:ascii="Times New Roman" w:hAnsi="Times New Roman" w:eastAsia="Times New Roman" w:cs="Times New Roman"/>
          <w:szCs w:val="24"/>
          <w:lang w:val="en-GB"/>
        </w:rPr>
        <w:t xml:space="preserve"> the</w:t>
      </w:r>
      <w:r w:rsidRPr="004D546C" w:rsidR="008A6F2F">
        <w:rPr>
          <w:rFonts w:ascii="Times New Roman" w:hAnsi="Times New Roman" w:eastAsia="Times New Roman" w:cs="Times New Roman"/>
          <w:szCs w:val="24"/>
          <w:lang w:val="en-GB"/>
        </w:rPr>
        <w:t xml:space="preserve"> most vulnerable (see paragraph</w:t>
      </w:r>
      <w:r w:rsidR="00FE1B51">
        <w:rPr>
          <w:rFonts w:ascii="Times New Roman" w:hAnsi="Times New Roman" w:eastAsia="Times New Roman" w:cs="Times New Roman"/>
          <w:szCs w:val="24"/>
          <w:lang w:val="en-GB"/>
        </w:rPr>
        <w:t> </w:t>
      </w:r>
      <w:r w:rsidRPr="004D546C" w:rsidR="0056433D">
        <w:rPr>
          <w:rFonts w:ascii="Times New Roman" w:hAnsi="Times New Roman" w:eastAsia="Times New Roman" w:cs="Times New Roman"/>
          <w:szCs w:val="24"/>
          <w:lang w:val="en-GB"/>
        </w:rPr>
        <w:fldChar w:fldCharType="begin"/>
      </w:r>
      <w:r w:rsidRPr="004D546C" w:rsidR="0056433D">
        <w:rPr>
          <w:rFonts w:ascii="Times New Roman" w:hAnsi="Times New Roman" w:eastAsia="Times New Roman" w:cs="Times New Roman"/>
          <w:szCs w:val="24"/>
          <w:lang w:val="en-GB"/>
        </w:rPr>
        <w:instrText xml:space="preserve"> REF p77 \h </w:instrText>
      </w:r>
      <w:r w:rsidR="00402A9C">
        <w:rPr>
          <w:rFonts w:ascii="Times New Roman" w:hAnsi="Times New Roman" w:eastAsia="Times New Roman" w:cs="Times New Roman"/>
          <w:szCs w:val="24"/>
          <w:lang w:val="en-GB"/>
        </w:rPr>
        <w:instrText xml:space="preserve"> \* MERGEFORMAT </w:instrText>
      </w:r>
      <w:r w:rsidRPr="004D546C" w:rsidR="0056433D">
        <w:rPr>
          <w:rFonts w:ascii="Times New Roman" w:hAnsi="Times New Roman" w:eastAsia="Times New Roman" w:cs="Times New Roman"/>
          <w:szCs w:val="24"/>
          <w:lang w:val="en-GB"/>
        </w:rPr>
      </w:r>
      <w:r w:rsidRPr="004D546C" w:rsidR="0056433D">
        <w:rPr>
          <w:rFonts w:ascii="Times New Roman" w:hAnsi="Times New Roman" w:eastAsia="Times New Roman" w:cs="Times New Roman"/>
          <w:szCs w:val="24"/>
          <w:lang w:val="en-GB"/>
        </w:rPr>
        <w:fldChar w:fldCharType="separate"/>
      </w:r>
      <w:r w:rsidR="00F95F30">
        <w:rPr>
          <w:noProof/>
          <w:lang w:val="en-GB"/>
        </w:rPr>
        <w:t>77</w:t>
      </w:r>
      <w:r w:rsidRPr="004D546C" w:rsidR="0056433D">
        <w:rPr>
          <w:rFonts w:ascii="Times New Roman" w:hAnsi="Times New Roman" w:eastAsia="Times New Roman" w:cs="Times New Roman"/>
          <w:szCs w:val="24"/>
          <w:lang w:val="en-GB"/>
        </w:rPr>
        <w:fldChar w:fldCharType="end"/>
      </w:r>
      <w:r w:rsidRPr="004D546C" w:rsidR="0056433D">
        <w:rPr>
          <w:rFonts w:ascii="Times New Roman" w:hAnsi="Times New Roman" w:eastAsia="Times New Roman" w:cs="Times New Roman"/>
          <w:szCs w:val="24"/>
          <w:lang w:val="en-GB"/>
        </w:rPr>
        <w:t xml:space="preserve"> </w:t>
      </w:r>
      <w:r w:rsidRPr="004D546C" w:rsidR="008A6F2F">
        <w:rPr>
          <w:rFonts w:ascii="Times New Roman" w:hAnsi="Times New Roman" w:eastAsia="Times New Roman" w:cs="Times New Roman"/>
          <w:szCs w:val="24"/>
          <w:lang w:val="en-GB"/>
        </w:rPr>
        <w:t>above).</w:t>
      </w:r>
      <w:r w:rsidRPr="004D546C" w:rsidR="00C65EB3">
        <w:rPr>
          <w:rFonts w:ascii="Times New Roman" w:hAnsi="Times New Roman" w:eastAsia="Times New Roman" w:cs="Times New Roman"/>
          <w:szCs w:val="24"/>
          <w:lang w:val="en-GB"/>
        </w:rPr>
        <w:t xml:space="preserve"> </w:t>
      </w:r>
      <w:r w:rsidRPr="004D546C" w:rsidR="008A6F2F">
        <w:rPr>
          <w:rFonts w:ascii="Times New Roman" w:hAnsi="Times New Roman" w:eastAsia="Times New Roman" w:cs="Times New Roman"/>
          <w:szCs w:val="24"/>
          <w:lang w:val="en-GB"/>
        </w:rPr>
        <w:t>The appalling conditions at the PMH had been reported by several other international bodies</w:t>
      </w:r>
      <w:r w:rsidRPr="004D546C" w:rsidR="0056433D">
        <w:rPr>
          <w:rFonts w:ascii="Times New Roman" w:hAnsi="Times New Roman" w:eastAsia="Times New Roman" w:cs="Times New Roman"/>
          <w:szCs w:val="24"/>
          <w:lang w:val="en-GB"/>
        </w:rPr>
        <w:t>, as described above (</w:t>
      </w:r>
      <w:r w:rsidRPr="004D546C" w:rsidR="00650B17">
        <w:rPr>
          <w:rFonts w:ascii="Times New Roman" w:hAnsi="Times New Roman" w:eastAsia="Times New Roman" w:cs="Times New Roman"/>
          <w:szCs w:val="24"/>
          <w:lang w:val="en-GB"/>
        </w:rPr>
        <w:t xml:space="preserve">see </w:t>
      </w:r>
      <w:r w:rsidRPr="004D546C" w:rsidR="0056433D">
        <w:rPr>
          <w:rFonts w:ascii="Times New Roman" w:hAnsi="Times New Roman" w:eastAsia="Times New Roman" w:cs="Times New Roman"/>
          <w:szCs w:val="24"/>
          <w:lang w:val="en-GB"/>
        </w:rPr>
        <w:t>paragraph</w:t>
      </w:r>
      <w:r w:rsidR="00FE1B51">
        <w:rPr>
          <w:rFonts w:ascii="Times New Roman" w:hAnsi="Times New Roman" w:eastAsia="Times New Roman" w:cs="Times New Roman"/>
          <w:szCs w:val="24"/>
          <w:lang w:val="en-GB"/>
        </w:rPr>
        <w:t> </w:t>
      </w:r>
      <w:r w:rsidRPr="004D546C" w:rsidR="0056433D">
        <w:rPr>
          <w:rFonts w:ascii="Times New Roman" w:hAnsi="Times New Roman" w:eastAsia="Times New Roman" w:cs="Times New Roman"/>
          <w:szCs w:val="24"/>
          <w:lang w:val="en-GB"/>
        </w:rPr>
        <w:fldChar w:fldCharType="begin"/>
      </w:r>
      <w:r w:rsidRPr="004D546C" w:rsidR="0056433D">
        <w:rPr>
          <w:rFonts w:ascii="Times New Roman" w:hAnsi="Times New Roman" w:eastAsia="Times New Roman" w:cs="Times New Roman"/>
          <w:szCs w:val="24"/>
          <w:lang w:val="en-GB"/>
        </w:rPr>
        <w:instrText xml:space="preserve"> REF p78 \h </w:instrText>
      </w:r>
      <w:r w:rsidR="00402A9C">
        <w:rPr>
          <w:rFonts w:ascii="Times New Roman" w:hAnsi="Times New Roman" w:eastAsia="Times New Roman" w:cs="Times New Roman"/>
          <w:szCs w:val="24"/>
          <w:lang w:val="en-GB"/>
        </w:rPr>
        <w:instrText xml:space="preserve"> \* MERGEFORMAT </w:instrText>
      </w:r>
      <w:r w:rsidRPr="004D546C" w:rsidR="0056433D">
        <w:rPr>
          <w:rFonts w:ascii="Times New Roman" w:hAnsi="Times New Roman" w:eastAsia="Times New Roman" w:cs="Times New Roman"/>
          <w:szCs w:val="24"/>
          <w:lang w:val="en-GB"/>
        </w:rPr>
      </w:r>
      <w:r w:rsidRPr="004D546C" w:rsidR="0056433D">
        <w:rPr>
          <w:rFonts w:ascii="Times New Roman" w:hAnsi="Times New Roman" w:eastAsia="Times New Roman" w:cs="Times New Roman"/>
          <w:szCs w:val="24"/>
          <w:lang w:val="en-GB"/>
        </w:rPr>
        <w:fldChar w:fldCharType="separate"/>
      </w:r>
      <w:r w:rsidR="00F95F30">
        <w:rPr>
          <w:noProof/>
          <w:lang w:val="en-GB"/>
        </w:rPr>
        <w:t>78</w:t>
      </w:r>
      <w:r w:rsidRPr="004D546C" w:rsidR="0056433D">
        <w:rPr>
          <w:rFonts w:ascii="Times New Roman" w:hAnsi="Times New Roman" w:eastAsia="Times New Roman" w:cs="Times New Roman"/>
          <w:szCs w:val="24"/>
          <w:lang w:val="en-GB"/>
        </w:rPr>
        <w:fldChar w:fldCharType="end"/>
      </w:r>
      <w:r w:rsidRPr="004D546C" w:rsidR="008A6F2F">
        <w:rPr>
          <w:rFonts w:ascii="Times New Roman" w:hAnsi="Times New Roman" w:eastAsia="Times New Roman" w:cs="Times New Roman"/>
          <w:szCs w:val="24"/>
          <w:lang w:val="en-GB"/>
        </w:rPr>
        <w:t>)</w:t>
      </w:r>
      <w:r w:rsidRPr="004D546C" w:rsidR="00650B17">
        <w:rPr>
          <w:rFonts w:ascii="Times New Roman" w:hAnsi="Times New Roman" w:eastAsia="Times New Roman" w:cs="Times New Roman"/>
          <w:szCs w:val="24"/>
          <w:lang w:val="en-GB"/>
        </w:rPr>
        <w:t>;</w:t>
      </w:r>
      <w:r w:rsidRPr="004D546C" w:rsidR="008A6F2F">
        <w:rPr>
          <w:rFonts w:ascii="Times New Roman" w:hAnsi="Times New Roman" w:eastAsia="Times New Roman" w:cs="Times New Roman"/>
          <w:szCs w:val="24"/>
          <w:lang w:val="en-GB"/>
        </w:rPr>
        <w:t xml:space="preserve"> the domestic authorities </w:t>
      </w:r>
      <w:r w:rsidRPr="004D546C" w:rsidR="00650B17">
        <w:rPr>
          <w:rFonts w:ascii="Times New Roman" w:hAnsi="Times New Roman" w:eastAsia="Times New Roman" w:cs="Times New Roman"/>
          <w:szCs w:val="24"/>
          <w:lang w:val="en-GB"/>
        </w:rPr>
        <w:t xml:space="preserve">were </w:t>
      </w:r>
      <w:r w:rsidRPr="004D546C" w:rsidR="008A6F2F">
        <w:rPr>
          <w:rFonts w:ascii="Times New Roman" w:hAnsi="Times New Roman" w:eastAsia="Times New Roman" w:cs="Times New Roman"/>
          <w:szCs w:val="24"/>
          <w:lang w:val="en-GB"/>
        </w:rPr>
        <w:t>therefore fully aware of the very difficult situation in the hospital.</w:t>
      </w:r>
    </w:p>
    <w:p w:rsidRPr="004D546C" w:rsidR="001F10B6" w:rsidP="00AB4425" w:rsidRDefault="00DD13F5">
      <w:pPr>
        <w:pStyle w:val="ECHRPara"/>
        <w:rPr>
          <w:rFonts w:ascii="Times New Roman" w:hAnsi="Times New Roman" w:eastAsia="Times New Roman" w:cs="Times New Roman"/>
          <w:szCs w:val="24"/>
          <w:lang w:val="en-GB"/>
        </w:rPr>
      </w:pPr>
      <w:r w:rsidRPr="004D546C">
        <w:rPr>
          <w:rFonts w:ascii="Times New Roman" w:hAnsi="Times New Roman" w:eastAsia="Times New Roman" w:cs="Times New Roman"/>
          <w:szCs w:val="24"/>
          <w:lang w:val="en-GB"/>
        </w:rPr>
        <w:t>Despite the Government</w:t>
      </w:r>
      <w:r w:rsidR="00A23C3B">
        <w:rPr>
          <w:rFonts w:ascii="Times New Roman" w:hAnsi="Times New Roman" w:eastAsia="Times New Roman" w:cs="Times New Roman"/>
          <w:szCs w:val="24"/>
          <w:lang w:val="en-GB"/>
        </w:rPr>
        <w:t>’</w:t>
      </w:r>
      <w:r w:rsidRPr="004D546C">
        <w:rPr>
          <w:rFonts w:ascii="Times New Roman" w:hAnsi="Times New Roman" w:eastAsia="Times New Roman" w:cs="Times New Roman"/>
          <w:szCs w:val="24"/>
          <w:lang w:val="en-GB"/>
        </w:rPr>
        <w:t xml:space="preserve">s assertions that the living conditions at the PMH were adequate (see paragraph </w:t>
      </w:r>
      <w:r w:rsidRPr="004D546C" w:rsidR="0056433D">
        <w:rPr>
          <w:rFonts w:ascii="Times New Roman" w:hAnsi="Times New Roman" w:eastAsia="Times New Roman" w:cs="Times New Roman"/>
          <w:szCs w:val="24"/>
          <w:lang w:val="en-GB"/>
        </w:rPr>
        <w:fldChar w:fldCharType="begin"/>
      </w:r>
      <w:r w:rsidRPr="004D546C" w:rsidR="0056433D">
        <w:rPr>
          <w:rFonts w:ascii="Times New Roman" w:hAnsi="Times New Roman" w:eastAsia="Times New Roman" w:cs="Times New Roman"/>
          <w:szCs w:val="24"/>
          <w:lang w:val="en-GB"/>
        </w:rPr>
        <w:instrText xml:space="preserve"> REF p125 \h </w:instrText>
      </w:r>
      <w:r w:rsidR="00402A9C">
        <w:rPr>
          <w:rFonts w:ascii="Times New Roman" w:hAnsi="Times New Roman" w:eastAsia="Times New Roman" w:cs="Times New Roman"/>
          <w:szCs w:val="24"/>
          <w:lang w:val="en-GB"/>
        </w:rPr>
        <w:instrText xml:space="preserve"> \* MERGEFORMAT </w:instrText>
      </w:r>
      <w:r w:rsidRPr="004D546C" w:rsidR="0056433D">
        <w:rPr>
          <w:rFonts w:ascii="Times New Roman" w:hAnsi="Times New Roman" w:eastAsia="Times New Roman" w:cs="Times New Roman"/>
          <w:szCs w:val="24"/>
          <w:lang w:val="en-GB"/>
        </w:rPr>
      </w:r>
      <w:r w:rsidRPr="004D546C" w:rsidR="0056433D">
        <w:rPr>
          <w:rFonts w:ascii="Times New Roman" w:hAnsi="Times New Roman" w:eastAsia="Times New Roman" w:cs="Times New Roman"/>
          <w:szCs w:val="24"/>
          <w:lang w:val="en-GB"/>
        </w:rPr>
        <w:fldChar w:fldCharType="separate"/>
      </w:r>
      <w:r w:rsidR="00F95F30">
        <w:rPr>
          <w:noProof/>
          <w:lang w:val="en-GB"/>
        </w:rPr>
        <w:t>123</w:t>
      </w:r>
      <w:r w:rsidRPr="004D546C" w:rsidR="0056433D">
        <w:rPr>
          <w:rFonts w:ascii="Times New Roman" w:hAnsi="Times New Roman" w:eastAsia="Times New Roman" w:cs="Times New Roman"/>
          <w:szCs w:val="24"/>
          <w:lang w:val="en-GB"/>
        </w:rPr>
        <w:fldChar w:fldCharType="end"/>
      </w:r>
      <w:r w:rsidRPr="004D546C">
        <w:rPr>
          <w:rFonts w:ascii="Times New Roman" w:hAnsi="Times New Roman" w:eastAsia="Times New Roman" w:cs="Times New Roman"/>
          <w:szCs w:val="24"/>
          <w:lang w:val="en-GB"/>
        </w:rPr>
        <w:t xml:space="preserve"> above), the Court notes that at the relevant time, </w:t>
      </w:r>
      <w:r w:rsidRPr="004D546C" w:rsidR="00414FF2">
        <w:rPr>
          <w:rFonts w:ascii="Times New Roman" w:hAnsi="Times New Roman" w:eastAsia="Times New Roman" w:cs="Times New Roman"/>
          <w:szCs w:val="24"/>
          <w:lang w:val="en-GB"/>
        </w:rPr>
        <w:t xml:space="preserve">the domestic authorities </w:t>
      </w:r>
      <w:r w:rsidRPr="004D546C" w:rsidR="00650B17">
        <w:rPr>
          <w:rFonts w:ascii="Times New Roman" w:hAnsi="Times New Roman" w:eastAsia="Times New Roman" w:cs="Times New Roman"/>
          <w:szCs w:val="24"/>
          <w:lang w:val="en-GB"/>
        </w:rPr>
        <w:t xml:space="preserve">had </w:t>
      </w:r>
      <w:r w:rsidRPr="004D546C" w:rsidR="00414FF2">
        <w:rPr>
          <w:rFonts w:ascii="Times New Roman" w:hAnsi="Times New Roman" w:eastAsia="Times New Roman" w:cs="Times New Roman"/>
          <w:szCs w:val="24"/>
          <w:lang w:val="en-GB"/>
        </w:rPr>
        <w:t xml:space="preserve">acknowledged </w:t>
      </w:r>
      <w:r w:rsidRPr="004D546C" w:rsidR="005D39F3">
        <w:rPr>
          <w:rFonts w:ascii="Times New Roman" w:hAnsi="Times New Roman" w:eastAsia="Times New Roman" w:cs="Times New Roman"/>
          <w:szCs w:val="24"/>
          <w:lang w:val="en-GB"/>
        </w:rPr>
        <w:t>before</w:t>
      </w:r>
      <w:r w:rsidRPr="004D546C" w:rsidR="00650B17">
        <w:rPr>
          <w:rFonts w:ascii="Times New Roman" w:hAnsi="Times New Roman" w:eastAsia="Times New Roman" w:cs="Times New Roman"/>
          <w:szCs w:val="24"/>
          <w:lang w:val="en-GB"/>
        </w:rPr>
        <w:t xml:space="preserve"> </w:t>
      </w:r>
      <w:r w:rsidRPr="004D546C" w:rsidR="00414FF2">
        <w:rPr>
          <w:rFonts w:ascii="Times New Roman" w:hAnsi="Times New Roman" w:eastAsia="Times New Roman" w:cs="Times New Roman"/>
          <w:szCs w:val="24"/>
          <w:lang w:val="en-GB"/>
        </w:rPr>
        <w:t xml:space="preserve">the various international bodies the deficiencies </w:t>
      </w:r>
      <w:r w:rsidRPr="004D546C" w:rsidR="006A3D55">
        <w:rPr>
          <w:rFonts w:ascii="Times New Roman" w:hAnsi="Times New Roman" w:eastAsia="Times New Roman" w:cs="Times New Roman"/>
          <w:szCs w:val="24"/>
          <w:lang w:val="en-GB"/>
        </w:rPr>
        <w:t xml:space="preserve">at the PMH </w:t>
      </w:r>
      <w:r w:rsidRPr="004D546C" w:rsidR="00650B17">
        <w:rPr>
          <w:rFonts w:ascii="Times New Roman" w:hAnsi="Times New Roman" w:eastAsia="Times New Roman" w:cs="Times New Roman"/>
          <w:szCs w:val="24"/>
          <w:lang w:val="en-GB"/>
        </w:rPr>
        <w:t xml:space="preserve">regarding </w:t>
      </w:r>
      <w:r w:rsidRPr="004D546C" w:rsidR="00414FF2">
        <w:rPr>
          <w:rFonts w:ascii="Times New Roman" w:hAnsi="Times New Roman" w:eastAsia="Times New Roman" w:cs="Times New Roman"/>
          <w:szCs w:val="24"/>
          <w:lang w:val="en-GB"/>
        </w:rPr>
        <w:t xml:space="preserve">the heating and water systems, the living and sanitary conditions and the medical assistance </w:t>
      </w:r>
      <w:r w:rsidRPr="004D546C" w:rsidR="00DD4A8A">
        <w:rPr>
          <w:rFonts w:ascii="Times New Roman" w:hAnsi="Times New Roman" w:eastAsia="Times New Roman" w:cs="Times New Roman"/>
          <w:szCs w:val="24"/>
          <w:lang w:val="en-GB"/>
        </w:rPr>
        <w:t xml:space="preserve">provided </w:t>
      </w:r>
      <w:r w:rsidRPr="004D546C" w:rsidR="00414FF2">
        <w:rPr>
          <w:rFonts w:ascii="Times New Roman" w:hAnsi="Times New Roman" w:eastAsia="Times New Roman" w:cs="Times New Roman"/>
          <w:szCs w:val="24"/>
          <w:lang w:val="en-GB"/>
        </w:rPr>
        <w:t>(</w:t>
      </w:r>
      <w:r w:rsidRPr="004D546C" w:rsidR="00DD4A8A">
        <w:rPr>
          <w:rFonts w:ascii="Times New Roman" w:hAnsi="Times New Roman" w:eastAsia="Times New Roman" w:cs="Times New Roman"/>
          <w:szCs w:val="24"/>
          <w:lang w:val="en-GB"/>
        </w:rPr>
        <w:t xml:space="preserve">see </w:t>
      </w:r>
      <w:r w:rsidRPr="004D546C" w:rsidR="00414FF2">
        <w:rPr>
          <w:rFonts w:ascii="Times New Roman" w:hAnsi="Times New Roman" w:eastAsia="Times New Roman" w:cs="Times New Roman"/>
          <w:szCs w:val="24"/>
          <w:lang w:val="en-GB"/>
        </w:rPr>
        <w:t>paragraph</w:t>
      </w:r>
      <w:r w:rsidRPr="004D546C" w:rsidR="005D39F3">
        <w:rPr>
          <w:rFonts w:ascii="Times New Roman" w:hAnsi="Times New Roman" w:eastAsia="Times New Roman" w:cs="Times New Roman"/>
          <w:szCs w:val="24"/>
          <w:lang w:val="en-GB"/>
        </w:rPr>
        <w:t xml:space="preserve"> </w:t>
      </w:r>
      <w:r w:rsidRPr="004D546C" w:rsidR="005D39F3">
        <w:rPr>
          <w:rFonts w:ascii="Times New Roman" w:hAnsi="Times New Roman" w:eastAsia="Times New Roman" w:cs="Times New Roman"/>
          <w:szCs w:val="24"/>
          <w:lang w:val="en-GB"/>
        </w:rPr>
        <w:fldChar w:fldCharType="begin"/>
      </w:r>
      <w:r w:rsidRPr="004D546C" w:rsidR="005D39F3">
        <w:rPr>
          <w:rFonts w:ascii="Times New Roman" w:hAnsi="Times New Roman" w:eastAsia="Times New Roman" w:cs="Times New Roman"/>
          <w:szCs w:val="24"/>
          <w:lang w:val="en-GB"/>
        </w:rPr>
        <w:instrText xml:space="preserve"> REF p78 \h </w:instrText>
      </w:r>
      <w:r w:rsidR="00402A9C">
        <w:rPr>
          <w:rFonts w:ascii="Times New Roman" w:hAnsi="Times New Roman" w:eastAsia="Times New Roman" w:cs="Times New Roman"/>
          <w:szCs w:val="24"/>
          <w:lang w:val="en-GB"/>
        </w:rPr>
        <w:instrText xml:space="preserve"> \* MERGEFORMAT </w:instrText>
      </w:r>
      <w:r w:rsidRPr="004D546C" w:rsidR="005D39F3">
        <w:rPr>
          <w:rFonts w:ascii="Times New Roman" w:hAnsi="Times New Roman" w:eastAsia="Times New Roman" w:cs="Times New Roman"/>
          <w:szCs w:val="24"/>
          <w:lang w:val="en-GB"/>
        </w:rPr>
      </w:r>
      <w:r w:rsidRPr="004D546C" w:rsidR="005D39F3">
        <w:rPr>
          <w:rFonts w:ascii="Times New Roman" w:hAnsi="Times New Roman" w:eastAsia="Times New Roman" w:cs="Times New Roman"/>
          <w:szCs w:val="24"/>
          <w:lang w:val="en-GB"/>
        </w:rPr>
        <w:fldChar w:fldCharType="separate"/>
      </w:r>
      <w:r w:rsidR="00F95F30">
        <w:rPr>
          <w:noProof/>
          <w:lang w:val="en-GB"/>
        </w:rPr>
        <w:t>78</w:t>
      </w:r>
      <w:r w:rsidRPr="004D546C" w:rsidR="005D39F3">
        <w:rPr>
          <w:rFonts w:ascii="Times New Roman" w:hAnsi="Times New Roman" w:eastAsia="Times New Roman" w:cs="Times New Roman"/>
          <w:szCs w:val="24"/>
          <w:lang w:val="en-GB"/>
        </w:rPr>
        <w:fldChar w:fldCharType="end"/>
      </w:r>
      <w:r w:rsidRPr="004D546C" w:rsidR="0056433D">
        <w:rPr>
          <w:rFonts w:ascii="Times New Roman" w:hAnsi="Times New Roman" w:eastAsia="Times New Roman" w:cs="Times New Roman"/>
          <w:szCs w:val="24"/>
          <w:lang w:val="en-GB"/>
        </w:rPr>
        <w:t xml:space="preserve"> </w:t>
      </w:r>
      <w:r w:rsidRPr="004D546C" w:rsidR="00414FF2">
        <w:rPr>
          <w:rFonts w:ascii="Times New Roman" w:hAnsi="Times New Roman" w:eastAsia="Times New Roman" w:cs="Times New Roman"/>
          <w:szCs w:val="24"/>
          <w:lang w:val="en-GB"/>
        </w:rPr>
        <w:t>above).</w:t>
      </w:r>
    </w:p>
    <w:p w:rsidRPr="004D546C" w:rsidR="00DD13F5" w:rsidP="00AB4425" w:rsidRDefault="00494523">
      <w:pPr>
        <w:pStyle w:val="ECHRPara"/>
        <w:rPr>
          <w:rFonts w:ascii="Times New Roman" w:hAnsi="Times New Roman" w:eastAsia="Times New Roman" w:cs="Times New Roman"/>
          <w:szCs w:val="24"/>
          <w:lang w:val="en-GB"/>
        </w:rPr>
      </w:pPr>
      <w:r w:rsidRPr="004D546C">
        <w:rPr>
          <w:rFonts w:ascii="Times New Roman" w:hAnsi="Times New Roman" w:eastAsia="Times New Roman" w:cs="Times New Roman"/>
          <w:szCs w:val="24"/>
          <w:lang w:val="en-GB"/>
        </w:rPr>
        <w:fldChar w:fldCharType="begin"/>
      </w:r>
      <w:r w:rsidRPr="004D546C">
        <w:rPr>
          <w:rFonts w:ascii="Times New Roman" w:hAnsi="Times New Roman" w:eastAsia="Times New Roman" w:cs="Times New Roman"/>
          <w:szCs w:val="24"/>
          <w:lang w:val="en-GB"/>
        </w:rPr>
        <w:instrText xml:space="preserve"> SEQ level0 \*arabic </w:instrText>
      </w:r>
      <w:r w:rsidRPr="004D546C">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142</w:t>
      </w:r>
      <w:r w:rsidRPr="004D546C">
        <w:rPr>
          <w:rFonts w:ascii="Times New Roman" w:hAnsi="Times New Roman" w:eastAsia="Times New Roman" w:cs="Times New Roman"/>
          <w:szCs w:val="24"/>
          <w:lang w:val="en-GB"/>
        </w:rPr>
        <w:fldChar w:fldCharType="end"/>
      </w:r>
      <w:r w:rsidRPr="004D546C">
        <w:rPr>
          <w:rFonts w:ascii="Times New Roman" w:hAnsi="Times New Roman" w:eastAsia="Times New Roman" w:cs="Times New Roman"/>
          <w:szCs w:val="24"/>
          <w:lang w:val="en-GB"/>
        </w:rPr>
        <w:t>.  </w:t>
      </w:r>
      <w:r w:rsidRPr="004D546C" w:rsidR="00DD13F5">
        <w:rPr>
          <w:rFonts w:ascii="Times New Roman" w:hAnsi="Times New Roman" w:eastAsia="Times New Roman" w:cs="Times New Roman"/>
          <w:szCs w:val="24"/>
          <w:lang w:val="en-GB"/>
        </w:rPr>
        <w:t xml:space="preserve">The Court </w:t>
      </w:r>
      <w:r w:rsidRPr="004D546C" w:rsidR="00DD4A8A">
        <w:rPr>
          <w:rFonts w:ascii="Times New Roman" w:hAnsi="Times New Roman" w:eastAsia="Times New Roman" w:cs="Times New Roman"/>
          <w:szCs w:val="24"/>
          <w:lang w:val="en-GB"/>
        </w:rPr>
        <w:t xml:space="preserve">observes </w:t>
      </w:r>
      <w:r w:rsidRPr="004D546C" w:rsidR="00DD13F5">
        <w:rPr>
          <w:rFonts w:ascii="Times New Roman" w:hAnsi="Times New Roman" w:eastAsia="Times New Roman" w:cs="Times New Roman"/>
          <w:szCs w:val="24"/>
          <w:lang w:val="en-GB"/>
        </w:rPr>
        <w:t xml:space="preserve">that in </w:t>
      </w:r>
      <w:proofErr w:type="spellStart"/>
      <w:r w:rsidRPr="004D546C" w:rsidR="00DD13F5">
        <w:rPr>
          <w:rFonts w:ascii="Times New Roman" w:hAnsi="Times New Roman" w:eastAsia="Times New Roman" w:cs="Times New Roman"/>
          <w:i/>
          <w:szCs w:val="24"/>
          <w:lang w:val="en-GB"/>
        </w:rPr>
        <w:t>Nencheva</w:t>
      </w:r>
      <w:proofErr w:type="spellEnd"/>
      <w:r w:rsidRPr="004D546C" w:rsidR="00DD13F5">
        <w:rPr>
          <w:rFonts w:ascii="Times New Roman" w:hAnsi="Times New Roman" w:eastAsia="Times New Roman" w:cs="Times New Roman"/>
          <w:i/>
          <w:szCs w:val="24"/>
          <w:lang w:val="en-GB"/>
        </w:rPr>
        <w:t xml:space="preserve"> and Others</w:t>
      </w:r>
      <w:r w:rsidRPr="004D546C" w:rsidR="00DD4A8A">
        <w:rPr>
          <w:rFonts w:ascii="Times New Roman" w:hAnsi="Times New Roman" w:eastAsia="Times New Roman" w:cs="Times New Roman"/>
          <w:szCs w:val="24"/>
          <w:lang w:val="en-GB"/>
        </w:rPr>
        <w:t xml:space="preserve"> (cited above)</w:t>
      </w:r>
      <w:r w:rsidRPr="004D546C" w:rsidR="00DD13F5">
        <w:rPr>
          <w:rFonts w:ascii="Times New Roman" w:hAnsi="Times New Roman" w:eastAsia="Times New Roman" w:cs="Times New Roman"/>
          <w:szCs w:val="24"/>
          <w:lang w:val="en-GB"/>
        </w:rPr>
        <w:t xml:space="preserve"> the </w:t>
      </w:r>
      <w:r w:rsidRPr="004D546C" w:rsidR="0074257C">
        <w:rPr>
          <w:rFonts w:ascii="Times New Roman" w:hAnsi="Times New Roman" w:eastAsia="Times New Roman" w:cs="Times New Roman"/>
          <w:szCs w:val="24"/>
          <w:lang w:val="en-GB"/>
        </w:rPr>
        <w:t xml:space="preserve">Bulgarian </w:t>
      </w:r>
      <w:r w:rsidRPr="004D546C" w:rsidR="008E2CCB">
        <w:rPr>
          <w:rFonts w:ascii="Times New Roman" w:hAnsi="Times New Roman" w:eastAsia="Times New Roman" w:cs="Times New Roman"/>
          <w:szCs w:val="24"/>
          <w:lang w:val="en-GB"/>
        </w:rPr>
        <w:t>S</w:t>
      </w:r>
      <w:r w:rsidRPr="004D546C" w:rsidR="0074257C">
        <w:rPr>
          <w:rFonts w:ascii="Times New Roman" w:hAnsi="Times New Roman" w:eastAsia="Times New Roman" w:cs="Times New Roman"/>
          <w:szCs w:val="24"/>
          <w:lang w:val="en-GB"/>
        </w:rPr>
        <w:t>tate</w:t>
      </w:r>
      <w:r w:rsidRPr="004D546C" w:rsidR="00DD13F5">
        <w:rPr>
          <w:rFonts w:ascii="Times New Roman" w:hAnsi="Times New Roman" w:eastAsia="Times New Roman" w:cs="Times New Roman"/>
          <w:szCs w:val="24"/>
          <w:lang w:val="en-GB"/>
        </w:rPr>
        <w:t xml:space="preserve"> </w:t>
      </w:r>
      <w:r w:rsidRPr="004D546C" w:rsidR="008C354D">
        <w:rPr>
          <w:rFonts w:ascii="Times New Roman" w:hAnsi="Times New Roman" w:eastAsia="Times New Roman" w:cs="Times New Roman"/>
          <w:szCs w:val="24"/>
          <w:lang w:val="en-GB"/>
        </w:rPr>
        <w:t>was</w:t>
      </w:r>
      <w:r w:rsidRPr="004D546C" w:rsidR="00DD13F5">
        <w:rPr>
          <w:rFonts w:ascii="Times New Roman" w:hAnsi="Times New Roman" w:eastAsia="Times New Roman" w:cs="Times New Roman"/>
          <w:szCs w:val="24"/>
          <w:lang w:val="en-GB"/>
        </w:rPr>
        <w:t xml:space="preserve"> found </w:t>
      </w:r>
      <w:r w:rsidRPr="004D546C" w:rsidR="008C354D">
        <w:rPr>
          <w:rFonts w:ascii="Times New Roman" w:hAnsi="Times New Roman" w:eastAsia="Times New Roman" w:cs="Times New Roman"/>
          <w:szCs w:val="24"/>
          <w:lang w:val="en-GB"/>
        </w:rPr>
        <w:t xml:space="preserve">to be </w:t>
      </w:r>
      <w:r w:rsidRPr="004D546C" w:rsidR="00DD13F5">
        <w:rPr>
          <w:rFonts w:ascii="Times New Roman" w:hAnsi="Times New Roman" w:eastAsia="Times New Roman" w:cs="Times New Roman"/>
          <w:szCs w:val="24"/>
          <w:lang w:val="en-GB"/>
        </w:rPr>
        <w:t xml:space="preserve">in breach of its obligations under Article 2 for not having taken </w:t>
      </w:r>
      <w:r w:rsidRPr="004D546C" w:rsidR="008C354D">
        <w:rPr>
          <w:rFonts w:ascii="Times New Roman" w:hAnsi="Times New Roman" w:eastAsia="Times New Roman" w:cs="Times New Roman"/>
          <w:szCs w:val="24"/>
          <w:lang w:val="en-GB"/>
        </w:rPr>
        <w:t xml:space="preserve">sufficiently </w:t>
      </w:r>
      <w:r w:rsidRPr="004D546C" w:rsidR="00DD13F5">
        <w:rPr>
          <w:rFonts w:ascii="Times New Roman" w:hAnsi="Times New Roman" w:eastAsia="Times New Roman" w:cs="Times New Roman"/>
          <w:szCs w:val="24"/>
          <w:lang w:val="en-GB"/>
        </w:rPr>
        <w:t>prompt</w:t>
      </w:r>
      <w:r w:rsidRPr="004D546C" w:rsidR="008C354D">
        <w:rPr>
          <w:rFonts w:ascii="Times New Roman" w:hAnsi="Times New Roman" w:eastAsia="Times New Roman" w:cs="Times New Roman"/>
          <w:szCs w:val="24"/>
          <w:lang w:val="en-GB"/>
        </w:rPr>
        <w:t xml:space="preserve"> action </w:t>
      </w:r>
      <w:r w:rsidRPr="004D546C" w:rsidR="00DD13F5">
        <w:rPr>
          <w:rFonts w:ascii="Times New Roman" w:hAnsi="Times New Roman" w:eastAsia="Times New Roman" w:cs="Times New Roman"/>
          <w:szCs w:val="24"/>
          <w:lang w:val="en-GB"/>
        </w:rPr>
        <w:t xml:space="preserve">to </w:t>
      </w:r>
      <w:r w:rsidRPr="004D546C" w:rsidR="008C354D">
        <w:rPr>
          <w:rFonts w:ascii="Times New Roman" w:hAnsi="Times New Roman" w:eastAsia="Times New Roman" w:cs="Times New Roman"/>
          <w:szCs w:val="24"/>
          <w:lang w:val="en-GB"/>
        </w:rPr>
        <w:t xml:space="preserve">ensure effective </w:t>
      </w:r>
      <w:r w:rsidRPr="004D546C">
        <w:rPr>
          <w:rFonts w:ascii="Times New Roman" w:hAnsi="Times New Roman" w:eastAsia="Times New Roman" w:cs="Times New Roman"/>
          <w:szCs w:val="24"/>
          <w:lang w:val="en-GB"/>
        </w:rPr>
        <w:t>and sufficient</w:t>
      </w:r>
      <w:r w:rsidRPr="004D546C" w:rsidR="008C354D">
        <w:rPr>
          <w:rFonts w:ascii="Times New Roman" w:hAnsi="Times New Roman" w:eastAsia="Times New Roman" w:cs="Times New Roman"/>
          <w:szCs w:val="24"/>
          <w:lang w:val="en-GB"/>
        </w:rPr>
        <w:t xml:space="preserve"> protection of</w:t>
      </w:r>
      <w:r w:rsidRPr="004D546C">
        <w:rPr>
          <w:rFonts w:ascii="Times New Roman" w:hAnsi="Times New Roman" w:eastAsia="Times New Roman" w:cs="Times New Roman"/>
          <w:szCs w:val="24"/>
          <w:lang w:val="en-GB"/>
        </w:rPr>
        <w:t xml:space="preserve"> the lives</w:t>
      </w:r>
      <w:r w:rsidRPr="004D546C" w:rsidR="00DD13F5">
        <w:rPr>
          <w:rFonts w:ascii="Times New Roman" w:hAnsi="Times New Roman" w:eastAsia="Times New Roman" w:cs="Times New Roman"/>
          <w:szCs w:val="24"/>
          <w:lang w:val="en-GB"/>
        </w:rPr>
        <w:t xml:space="preserve"> of young people in </w:t>
      </w:r>
      <w:r w:rsidRPr="004D546C" w:rsidR="008C354D">
        <w:rPr>
          <w:rFonts w:ascii="Times New Roman" w:hAnsi="Times New Roman" w:eastAsia="Times New Roman" w:cs="Times New Roman"/>
          <w:szCs w:val="24"/>
          <w:lang w:val="en-GB"/>
        </w:rPr>
        <w:t xml:space="preserve">a </w:t>
      </w:r>
      <w:r w:rsidRPr="004D546C" w:rsidR="00DD13F5">
        <w:rPr>
          <w:rFonts w:ascii="Times New Roman" w:hAnsi="Times New Roman" w:eastAsia="Times New Roman" w:cs="Times New Roman"/>
          <w:szCs w:val="24"/>
          <w:lang w:val="en-GB"/>
        </w:rPr>
        <w:t>social care home.</w:t>
      </w:r>
      <w:r w:rsidRPr="004D546C" w:rsidR="00B31338">
        <w:rPr>
          <w:rFonts w:ascii="Times New Roman" w:hAnsi="Times New Roman" w:eastAsia="Times New Roman" w:cs="Times New Roman"/>
          <w:szCs w:val="24"/>
          <w:lang w:val="en-GB"/>
        </w:rPr>
        <w:t xml:space="preserve"> </w:t>
      </w:r>
      <w:r w:rsidRPr="004D546C" w:rsidR="008C354D">
        <w:rPr>
          <w:rFonts w:ascii="Times New Roman" w:hAnsi="Times New Roman" w:eastAsia="Times New Roman" w:cs="Times New Roman"/>
          <w:szCs w:val="24"/>
          <w:lang w:val="en-GB"/>
        </w:rPr>
        <w:t xml:space="preserve">The Court </w:t>
      </w:r>
      <w:r w:rsidRPr="004D546C" w:rsidR="00DD13F5">
        <w:rPr>
          <w:rFonts w:ascii="Times New Roman" w:hAnsi="Times New Roman" w:eastAsia="Times New Roman" w:cs="Times New Roman"/>
          <w:szCs w:val="24"/>
          <w:lang w:val="en-GB"/>
        </w:rPr>
        <w:t xml:space="preserve">took into consideration </w:t>
      </w:r>
      <w:r w:rsidRPr="004D546C" w:rsidR="008C354D">
        <w:rPr>
          <w:rFonts w:ascii="Times New Roman" w:hAnsi="Times New Roman" w:eastAsia="Times New Roman" w:cs="Times New Roman"/>
          <w:szCs w:val="24"/>
          <w:lang w:val="en-GB"/>
        </w:rPr>
        <w:t xml:space="preserve">the fact </w:t>
      </w:r>
      <w:r w:rsidRPr="004D546C" w:rsidR="00DD13F5">
        <w:rPr>
          <w:rFonts w:ascii="Times New Roman" w:hAnsi="Times New Roman" w:eastAsia="Times New Roman" w:cs="Times New Roman"/>
          <w:szCs w:val="24"/>
          <w:lang w:val="en-GB"/>
        </w:rPr>
        <w:t xml:space="preserve">that the </w:t>
      </w:r>
      <w:r w:rsidRPr="004D546C" w:rsidR="008C354D">
        <w:rPr>
          <w:rFonts w:ascii="Times New Roman" w:hAnsi="Times New Roman" w:eastAsia="Times New Roman" w:cs="Times New Roman"/>
          <w:szCs w:val="24"/>
          <w:lang w:val="en-GB"/>
        </w:rPr>
        <w:t>children</w:t>
      </w:r>
      <w:r w:rsidR="00A23C3B">
        <w:rPr>
          <w:rFonts w:ascii="Times New Roman" w:hAnsi="Times New Roman" w:eastAsia="Times New Roman" w:cs="Times New Roman"/>
          <w:szCs w:val="24"/>
          <w:lang w:val="en-GB"/>
        </w:rPr>
        <w:t>’</w:t>
      </w:r>
      <w:r w:rsidRPr="004D546C" w:rsidR="008C354D">
        <w:rPr>
          <w:rFonts w:ascii="Times New Roman" w:hAnsi="Times New Roman" w:eastAsia="Times New Roman" w:cs="Times New Roman"/>
          <w:szCs w:val="24"/>
          <w:lang w:val="en-GB"/>
        </w:rPr>
        <w:t xml:space="preserve">s </w:t>
      </w:r>
      <w:r w:rsidRPr="004D546C" w:rsidR="00DD13F5">
        <w:rPr>
          <w:rFonts w:ascii="Times New Roman" w:hAnsi="Times New Roman" w:eastAsia="Times New Roman" w:cs="Times New Roman"/>
          <w:szCs w:val="24"/>
          <w:lang w:val="en-GB"/>
        </w:rPr>
        <w:t xml:space="preserve">death was not a sudden event, in so far as the authorities had already been aware of the </w:t>
      </w:r>
      <w:r w:rsidRPr="004D546C" w:rsidR="008C354D">
        <w:rPr>
          <w:rFonts w:ascii="Times New Roman" w:hAnsi="Times New Roman" w:eastAsia="Times New Roman" w:cs="Times New Roman"/>
          <w:szCs w:val="24"/>
          <w:lang w:val="en-GB"/>
        </w:rPr>
        <w:t xml:space="preserve">appalling </w:t>
      </w:r>
      <w:r w:rsidRPr="004D546C" w:rsidR="00DD13F5">
        <w:rPr>
          <w:rFonts w:ascii="Times New Roman" w:hAnsi="Times New Roman" w:eastAsia="Times New Roman" w:cs="Times New Roman"/>
          <w:szCs w:val="24"/>
          <w:lang w:val="en-GB"/>
        </w:rPr>
        <w:t xml:space="preserve">living conditions in the social care home and of the increase </w:t>
      </w:r>
      <w:r w:rsidRPr="004D546C" w:rsidR="008C354D">
        <w:rPr>
          <w:rFonts w:ascii="Times New Roman" w:hAnsi="Times New Roman" w:eastAsia="Times New Roman" w:cs="Times New Roman"/>
          <w:szCs w:val="24"/>
          <w:lang w:val="en-GB"/>
        </w:rPr>
        <w:t xml:space="preserve">in </w:t>
      </w:r>
      <w:r w:rsidRPr="004D546C" w:rsidR="00DD13F5">
        <w:rPr>
          <w:rFonts w:ascii="Times New Roman" w:hAnsi="Times New Roman" w:eastAsia="Times New Roman" w:cs="Times New Roman"/>
          <w:szCs w:val="24"/>
          <w:lang w:val="en-GB"/>
        </w:rPr>
        <w:t>the mortality rate in the months prior to the relevant time (</w:t>
      </w:r>
      <w:r w:rsidRPr="004D546C" w:rsidR="008C354D">
        <w:rPr>
          <w:rFonts w:ascii="Times New Roman" w:hAnsi="Times New Roman" w:eastAsia="Times New Roman" w:cs="Times New Roman"/>
          <w:szCs w:val="24"/>
          <w:lang w:val="en-GB"/>
        </w:rPr>
        <w:t xml:space="preserve">ibid., </w:t>
      </w:r>
      <w:r w:rsidRPr="004D546C" w:rsidR="00DD13F5">
        <w:rPr>
          <w:rFonts w:ascii="Times New Roman" w:hAnsi="Times New Roman" w:eastAsia="Times New Roman" w:cs="Times New Roman"/>
          <w:szCs w:val="24"/>
          <w:lang w:val="en-GB"/>
        </w:rPr>
        <w:t>§§</w:t>
      </w:r>
      <w:r w:rsidRPr="004D546C" w:rsidR="008C354D">
        <w:rPr>
          <w:rFonts w:ascii="Times New Roman" w:hAnsi="Times New Roman" w:eastAsia="Times New Roman" w:cs="Times New Roman"/>
          <w:szCs w:val="24"/>
          <w:lang w:val="en-GB"/>
        </w:rPr>
        <w:t> </w:t>
      </w:r>
      <w:r w:rsidRPr="004D546C" w:rsidR="00DD13F5">
        <w:rPr>
          <w:rFonts w:ascii="Times New Roman" w:hAnsi="Times New Roman" w:eastAsia="Times New Roman" w:cs="Times New Roman"/>
          <w:szCs w:val="24"/>
          <w:lang w:val="en-GB"/>
        </w:rPr>
        <w:t>121</w:t>
      </w:r>
      <w:r w:rsidRPr="004D546C" w:rsidR="008C354D">
        <w:rPr>
          <w:rFonts w:ascii="Times New Roman" w:hAnsi="Times New Roman" w:eastAsia="Times New Roman" w:cs="Times New Roman"/>
          <w:szCs w:val="24"/>
          <w:lang w:val="en-GB"/>
        </w:rPr>
        <w:noBreakHyphen/>
      </w:r>
      <w:r w:rsidRPr="004D546C" w:rsidR="00DD13F5">
        <w:rPr>
          <w:rFonts w:ascii="Times New Roman" w:hAnsi="Times New Roman" w:eastAsia="Times New Roman" w:cs="Times New Roman"/>
          <w:szCs w:val="24"/>
          <w:lang w:val="en-GB"/>
        </w:rPr>
        <w:t>23).</w:t>
      </w:r>
    </w:p>
    <w:p w:rsidRPr="004D546C" w:rsidR="001F10B6" w:rsidP="00AB4425" w:rsidRDefault="00494523">
      <w:pPr>
        <w:pStyle w:val="ECHRPara"/>
        <w:rPr>
          <w:rFonts w:ascii="Times New Roman" w:hAnsi="Times New Roman" w:eastAsia="Times New Roman" w:cs="Times New Roman"/>
          <w:szCs w:val="24"/>
          <w:lang w:val="en-GB"/>
        </w:rPr>
      </w:pPr>
      <w:r w:rsidRPr="004D546C">
        <w:rPr>
          <w:rFonts w:ascii="Times New Roman" w:hAnsi="Times New Roman" w:eastAsia="Times New Roman" w:cs="Times New Roman"/>
          <w:szCs w:val="24"/>
          <w:lang w:val="en-GB"/>
        </w:rPr>
        <w:fldChar w:fldCharType="begin"/>
      </w:r>
      <w:r w:rsidRPr="004D546C">
        <w:rPr>
          <w:rFonts w:ascii="Times New Roman" w:hAnsi="Times New Roman" w:eastAsia="Times New Roman" w:cs="Times New Roman"/>
          <w:szCs w:val="24"/>
          <w:lang w:val="en-GB"/>
        </w:rPr>
        <w:instrText xml:space="preserve"> SEQ level0 \*arabic </w:instrText>
      </w:r>
      <w:r w:rsidRPr="004D546C">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143</w:t>
      </w:r>
      <w:r w:rsidRPr="004D546C">
        <w:rPr>
          <w:rFonts w:ascii="Times New Roman" w:hAnsi="Times New Roman" w:eastAsia="Times New Roman" w:cs="Times New Roman"/>
          <w:szCs w:val="24"/>
          <w:lang w:val="en-GB"/>
        </w:rPr>
        <w:fldChar w:fldCharType="end"/>
      </w:r>
      <w:r w:rsidRPr="004D546C">
        <w:rPr>
          <w:rFonts w:ascii="Times New Roman" w:hAnsi="Times New Roman" w:eastAsia="Times New Roman" w:cs="Times New Roman"/>
          <w:szCs w:val="24"/>
          <w:lang w:val="en-GB"/>
        </w:rPr>
        <w:t>.  </w:t>
      </w:r>
      <w:r w:rsidRPr="004D546C" w:rsidR="00DD13F5">
        <w:rPr>
          <w:rFonts w:ascii="Times New Roman" w:hAnsi="Times New Roman" w:eastAsia="Times New Roman" w:cs="Times New Roman"/>
          <w:szCs w:val="24"/>
          <w:lang w:val="en-GB"/>
        </w:rPr>
        <w:t>The Court finds that</w:t>
      </w:r>
      <w:r w:rsidRPr="004D546C" w:rsidR="000F06CF">
        <w:rPr>
          <w:rFonts w:ascii="Times New Roman" w:hAnsi="Times New Roman" w:eastAsia="Times New Roman" w:cs="Times New Roman"/>
          <w:szCs w:val="24"/>
          <w:lang w:val="en-GB"/>
        </w:rPr>
        <w:t>,</w:t>
      </w:r>
      <w:r w:rsidRPr="004D546C" w:rsidR="00DD13F5">
        <w:rPr>
          <w:rFonts w:ascii="Times New Roman" w:hAnsi="Times New Roman" w:eastAsia="Times New Roman" w:cs="Times New Roman"/>
          <w:szCs w:val="24"/>
          <w:lang w:val="en-GB"/>
        </w:rPr>
        <w:t xml:space="preserve"> similarly, in the present case the domestic authorities</w:t>
      </w:r>
      <w:r w:rsidR="00A23C3B">
        <w:rPr>
          <w:rFonts w:ascii="Times New Roman" w:hAnsi="Times New Roman" w:eastAsia="Times New Roman" w:cs="Times New Roman"/>
          <w:szCs w:val="24"/>
          <w:lang w:val="en-GB"/>
        </w:rPr>
        <w:t>’</w:t>
      </w:r>
      <w:r w:rsidRPr="004D546C" w:rsidR="00DD13F5">
        <w:rPr>
          <w:rFonts w:ascii="Times New Roman" w:hAnsi="Times New Roman" w:eastAsia="Times New Roman" w:cs="Times New Roman"/>
          <w:szCs w:val="24"/>
          <w:lang w:val="en-GB"/>
        </w:rPr>
        <w:t xml:space="preserve"> response to the </w:t>
      </w:r>
      <w:r w:rsidRPr="004D546C" w:rsidR="008205E2">
        <w:rPr>
          <w:rFonts w:ascii="Times New Roman" w:hAnsi="Times New Roman" w:eastAsia="Times New Roman" w:cs="Times New Roman"/>
          <w:szCs w:val="24"/>
          <w:lang w:val="en-GB"/>
        </w:rPr>
        <w:t>generally difficult situation at the PMH</w:t>
      </w:r>
      <w:r w:rsidRPr="004D546C">
        <w:rPr>
          <w:rFonts w:ascii="Times New Roman" w:hAnsi="Times New Roman" w:eastAsia="Times New Roman" w:cs="Times New Roman"/>
          <w:szCs w:val="24"/>
          <w:lang w:val="en-GB"/>
        </w:rPr>
        <w:t xml:space="preserve"> at the relevant time was inadequate, </w:t>
      </w:r>
      <w:r w:rsidRPr="004D546C" w:rsidR="008C354D">
        <w:rPr>
          <w:rFonts w:ascii="Times New Roman" w:hAnsi="Times New Roman" w:eastAsia="Times New Roman" w:cs="Times New Roman"/>
          <w:szCs w:val="24"/>
          <w:lang w:val="en-GB"/>
        </w:rPr>
        <w:t xml:space="preserve">seeing </w:t>
      </w:r>
      <w:r w:rsidRPr="004D546C">
        <w:rPr>
          <w:rFonts w:ascii="Times New Roman" w:hAnsi="Times New Roman" w:eastAsia="Times New Roman" w:cs="Times New Roman"/>
          <w:szCs w:val="24"/>
          <w:lang w:val="en-GB"/>
        </w:rPr>
        <w:t xml:space="preserve">that the authorities were </w:t>
      </w:r>
      <w:r w:rsidRPr="004D546C" w:rsidR="00B81298">
        <w:rPr>
          <w:rFonts w:ascii="Times New Roman" w:hAnsi="Times New Roman" w:eastAsia="Times New Roman" w:cs="Times New Roman"/>
          <w:szCs w:val="24"/>
          <w:lang w:val="en-GB"/>
        </w:rPr>
        <w:t xml:space="preserve">fully </w:t>
      </w:r>
      <w:r w:rsidRPr="004D546C">
        <w:rPr>
          <w:rFonts w:ascii="Times New Roman" w:hAnsi="Times New Roman" w:eastAsia="Times New Roman" w:cs="Times New Roman"/>
          <w:szCs w:val="24"/>
          <w:lang w:val="en-GB"/>
        </w:rPr>
        <w:t>aware of the fact that t</w:t>
      </w:r>
      <w:r w:rsidRPr="004D546C" w:rsidR="008205E2">
        <w:rPr>
          <w:rFonts w:ascii="Times New Roman" w:hAnsi="Times New Roman" w:eastAsia="Times New Roman" w:cs="Times New Roman"/>
          <w:szCs w:val="24"/>
          <w:lang w:val="en-GB"/>
        </w:rPr>
        <w:t xml:space="preserve">he lack of </w:t>
      </w:r>
      <w:r w:rsidRPr="004D546C" w:rsidR="007D68F7">
        <w:rPr>
          <w:rFonts w:ascii="Times New Roman" w:hAnsi="Times New Roman" w:eastAsia="Times New Roman" w:cs="Times New Roman"/>
          <w:szCs w:val="24"/>
          <w:lang w:val="en-GB"/>
        </w:rPr>
        <w:t>heating</w:t>
      </w:r>
      <w:r w:rsidRPr="004D546C" w:rsidR="008C354D">
        <w:rPr>
          <w:rFonts w:ascii="Times New Roman" w:hAnsi="Times New Roman" w:eastAsia="Times New Roman" w:cs="Times New Roman"/>
          <w:szCs w:val="24"/>
          <w:lang w:val="en-GB"/>
        </w:rPr>
        <w:t xml:space="preserve"> and</w:t>
      </w:r>
      <w:r w:rsidRPr="004D546C" w:rsidR="007D68F7">
        <w:rPr>
          <w:rFonts w:ascii="Times New Roman" w:hAnsi="Times New Roman" w:eastAsia="Times New Roman" w:cs="Times New Roman"/>
          <w:szCs w:val="24"/>
          <w:lang w:val="en-GB"/>
        </w:rPr>
        <w:t xml:space="preserve"> appropriate food, </w:t>
      </w:r>
      <w:r w:rsidRPr="004D546C" w:rsidR="008C354D">
        <w:rPr>
          <w:rFonts w:ascii="Times New Roman" w:hAnsi="Times New Roman" w:eastAsia="Times New Roman" w:cs="Times New Roman"/>
          <w:szCs w:val="24"/>
          <w:lang w:val="en-GB"/>
        </w:rPr>
        <w:t xml:space="preserve">and the </w:t>
      </w:r>
      <w:r w:rsidRPr="004D546C" w:rsidR="007D68F7">
        <w:rPr>
          <w:rFonts w:ascii="Times New Roman" w:hAnsi="Times New Roman" w:eastAsia="Times New Roman" w:cs="Times New Roman"/>
          <w:szCs w:val="24"/>
          <w:lang w:val="en-GB"/>
        </w:rPr>
        <w:t xml:space="preserve">shortage </w:t>
      </w:r>
      <w:r w:rsidRPr="004D546C" w:rsidR="008C354D">
        <w:rPr>
          <w:rFonts w:ascii="Times New Roman" w:hAnsi="Times New Roman" w:eastAsia="Times New Roman" w:cs="Times New Roman"/>
          <w:szCs w:val="24"/>
          <w:lang w:val="en-GB"/>
        </w:rPr>
        <w:t>of</w:t>
      </w:r>
      <w:r w:rsidRPr="004D546C" w:rsidR="007D68F7">
        <w:rPr>
          <w:rFonts w:ascii="Times New Roman" w:hAnsi="Times New Roman" w:eastAsia="Times New Roman" w:cs="Times New Roman"/>
          <w:szCs w:val="24"/>
          <w:lang w:val="en-GB"/>
        </w:rPr>
        <w:t xml:space="preserve"> medical staff and medical resources</w:t>
      </w:r>
      <w:r w:rsidRPr="004D546C">
        <w:rPr>
          <w:rFonts w:ascii="Times New Roman" w:hAnsi="Times New Roman" w:eastAsia="Times New Roman" w:cs="Times New Roman"/>
          <w:szCs w:val="24"/>
          <w:lang w:val="en-GB"/>
        </w:rPr>
        <w:t>,</w:t>
      </w:r>
      <w:r w:rsidRPr="004D546C" w:rsidR="007D68F7">
        <w:rPr>
          <w:rFonts w:ascii="Times New Roman" w:hAnsi="Times New Roman" w:eastAsia="Times New Roman" w:cs="Times New Roman"/>
          <w:szCs w:val="24"/>
          <w:lang w:val="en-GB"/>
        </w:rPr>
        <w:t xml:space="preserve"> including medication</w:t>
      </w:r>
      <w:r w:rsidRPr="004D546C">
        <w:rPr>
          <w:rFonts w:ascii="Times New Roman" w:hAnsi="Times New Roman" w:eastAsia="Times New Roman" w:cs="Times New Roman"/>
          <w:szCs w:val="24"/>
          <w:lang w:val="en-GB"/>
        </w:rPr>
        <w:t>,</w:t>
      </w:r>
      <w:r w:rsidRPr="004D546C" w:rsidR="007D68F7">
        <w:rPr>
          <w:rFonts w:ascii="Times New Roman" w:hAnsi="Times New Roman" w:eastAsia="Times New Roman" w:cs="Times New Roman"/>
          <w:szCs w:val="24"/>
          <w:lang w:val="en-GB"/>
        </w:rPr>
        <w:t xml:space="preserve"> </w:t>
      </w:r>
      <w:r w:rsidRPr="004D546C" w:rsidR="008C354D">
        <w:rPr>
          <w:rFonts w:ascii="Times New Roman" w:hAnsi="Times New Roman" w:eastAsia="Times New Roman" w:cs="Times New Roman"/>
          <w:szCs w:val="24"/>
          <w:lang w:val="en-GB"/>
        </w:rPr>
        <w:t xml:space="preserve">had led to </w:t>
      </w:r>
      <w:r w:rsidRPr="004D546C" w:rsidR="007D68F7">
        <w:rPr>
          <w:rFonts w:ascii="Times New Roman" w:hAnsi="Times New Roman" w:eastAsia="Times New Roman" w:cs="Times New Roman"/>
          <w:szCs w:val="24"/>
          <w:lang w:val="en-GB"/>
        </w:rPr>
        <w:t xml:space="preserve">an increase in the number of deaths </w:t>
      </w:r>
      <w:r w:rsidRPr="004D546C" w:rsidR="008C354D">
        <w:rPr>
          <w:rFonts w:ascii="Times New Roman" w:hAnsi="Times New Roman" w:eastAsia="Times New Roman" w:cs="Times New Roman"/>
          <w:szCs w:val="24"/>
          <w:lang w:val="en-GB"/>
        </w:rPr>
        <w:t xml:space="preserve">during </w:t>
      </w:r>
      <w:r w:rsidRPr="004D546C" w:rsidR="007D68F7">
        <w:rPr>
          <w:rFonts w:ascii="Times New Roman" w:hAnsi="Times New Roman" w:eastAsia="Times New Roman" w:cs="Times New Roman"/>
          <w:szCs w:val="24"/>
          <w:lang w:val="en-GB"/>
        </w:rPr>
        <w:t>the winter of 2003.</w:t>
      </w:r>
    </w:p>
    <w:p w:rsidRPr="004D546C" w:rsidR="001F10B6" w:rsidP="00AB4425" w:rsidRDefault="007D68F7">
      <w:pPr>
        <w:pStyle w:val="ECHRPara"/>
        <w:rPr>
          <w:rFonts w:ascii="Times New Roman" w:hAnsi="Times New Roman" w:eastAsia="Times New Roman" w:cs="Times New Roman"/>
          <w:szCs w:val="24"/>
          <w:lang w:val="en-GB"/>
        </w:rPr>
      </w:pPr>
      <w:r w:rsidRPr="004D546C">
        <w:rPr>
          <w:rFonts w:ascii="Times New Roman" w:hAnsi="Times New Roman" w:eastAsia="Times New Roman" w:cs="Times New Roman"/>
          <w:szCs w:val="24"/>
          <w:lang w:val="en-GB"/>
        </w:rPr>
        <w:t xml:space="preserve">The Court considers that in these circumstances, it </w:t>
      </w:r>
      <w:r w:rsidRPr="004D546C" w:rsidR="008C354D">
        <w:rPr>
          <w:rFonts w:ascii="Times New Roman" w:hAnsi="Times New Roman" w:eastAsia="Times New Roman" w:cs="Times New Roman"/>
          <w:szCs w:val="24"/>
          <w:lang w:val="en-GB"/>
        </w:rPr>
        <w:t>is all the</w:t>
      </w:r>
      <w:r w:rsidRPr="004D546C">
        <w:rPr>
          <w:rFonts w:ascii="Times New Roman" w:hAnsi="Times New Roman" w:eastAsia="Times New Roman" w:cs="Times New Roman"/>
          <w:szCs w:val="24"/>
          <w:lang w:val="en-GB"/>
        </w:rPr>
        <w:t xml:space="preserve"> more evident that by deciding to place Mr </w:t>
      </w:r>
      <w:proofErr w:type="spellStart"/>
      <w:r w:rsidRPr="004D546C" w:rsidR="001D4F33">
        <w:rPr>
          <w:rFonts w:ascii="Times New Roman" w:hAnsi="Times New Roman" w:eastAsia="Times New Roman" w:cs="Times New Roman"/>
          <w:szCs w:val="24"/>
          <w:lang w:val="en-GB"/>
        </w:rPr>
        <w:t>Câmpeanu</w:t>
      </w:r>
      <w:proofErr w:type="spellEnd"/>
      <w:r w:rsidRPr="004D546C">
        <w:rPr>
          <w:rFonts w:ascii="Times New Roman" w:hAnsi="Times New Roman" w:eastAsia="Times New Roman" w:cs="Times New Roman"/>
          <w:szCs w:val="24"/>
          <w:lang w:val="en-GB"/>
        </w:rPr>
        <w:t xml:space="preserve"> </w:t>
      </w:r>
      <w:r w:rsidRPr="004D546C" w:rsidR="008C354D">
        <w:rPr>
          <w:rFonts w:ascii="Times New Roman" w:hAnsi="Times New Roman" w:eastAsia="Times New Roman" w:cs="Times New Roman"/>
          <w:szCs w:val="24"/>
          <w:lang w:val="en-GB"/>
        </w:rPr>
        <w:t xml:space="preserve">in </w:t>
      </w:r>
      <w:r w:rsidRPr="004D546C">
        <w:rPr>
          <w:rFonts w:ascii="Times New Roman" w:hAnsi="Times New Roman" w:eastAsia="Times New Roman" w:cs="Times New Roman"/>
          <w:szCs w:val="24"/>
          <w:lang w:val="en-GB"/>
        </w:rPr>
        <w:t xml:space="preserve">the PMH, </w:t>
      </w:r>
      <w:r w:rsidRPr="004D546C" w:rsidR="008C354D">
        <w:rPr>
          <w:rFonts w:ascii="Times New Roman" w:hAnsi="Times New Roman" w:eastAsia="Times New Roman" w:cs="Times New Roman"/>
          <w:szCs w:val="24"/>
          <w:lang w:val="en-GB"/>
        </w:rPr>
        <w:t xml:space="preserve">notwithstanding </w:t>
      </w:r>
      <w:r w:rsidRPr="004D546C" w:rsidR="00B31338">
        <w:rPr>
          <w:rFonts w:ascii="Times New Roman" w:hAnsi="Times New Roman" w:eastAsia="Times New Roman" w:cs="Times New Roman"/>
          <w:szCs w:val="24"/>
          <w:lang w:val="en-GB"/>
        </w:rPr>
        <w:t>his</w:t>
      </w:r>
      <w:r w:rsidRPr="004D546C">
        <w:rPr>
          <w:rFonts w:ascii="Times New Roman" w:hAnsi="Times New Roman" w:eastAsia="Times New Roman" w:cs="Times New Roman"/>
          <w:szCs w:val="24"/>
          <w:lang w:val="en-GB"/>
        </w:rPr>
        <w:t xml:space="preserve"> already </w:t>
      </w:r>
      <w:r w:rsidRPr="004D546C" w:rsidR="008C354D">
        <w:rPr>
          <w:rFonts w:ascii="Times New Roman" w:hAnsi="Times New Roman" w:eastAsia="Times New Roman" w:cs="Times New Roman"/>
          <w:szCs w:val="24"/>
          <w:lang w:val="en-GB"/>
        </w:rPr>
        <w:t xml:space="preserve">heightened </w:t>
      </w:r>
      <w:r w:rsidRPr="004D546C">
        <w:rPr>
          <w:rFonts w:ascii="Times New Roman" w:hAnsi="Times New Roman" w:eastAsia="Times New Roman" w:cs="Times New Roman"/>
          <w:szCs w:val="24"/>
          <w:lang w:val="en-GB"/>
        </w:rPr>
        <w:t xml:space="preserve">state of vulnerability, the domestic authorities unreasonably put his life in danger. The </w:t>
      </w:r>
      <w:r w:rsidRPr="004D546C" w:rsidR="00B31338">
        <w:rPr>
          <w:rFonts w:ascii="Times New Roman" w:hAnsi="Times New Roman" w:eastAsia="Times New Roman" w:cs="Times New Roman"/>
          <w:szCs w:val="24"/>
          <w:lang w:val="en-GB"/>
        </w:rPr>
        <w:t>continuous</w:t>
      </w:r>
      <w:r w:rsidRPr="004D546C">
        <w:rPr>
          <w:rFonts w:ascii="Times New Roman" w:hAnsi="Times New Roman" w:eastAsia="Times New Roman" w:cs="Times New Roman"/>
          <w:szCs w:val="24"/>
          <w:lang w:val="en-GB"/>
        </w:rPr>
        <w:t xml:space="preserve"> failure of the medical staff to provide Mr </w:t>
      </w:r>
      <w:proofErr w:type="spellStart"/>
      <w:r w:rsidRPr="004D546C" w:rsidR="001D4F33">
        <w:rPr>
          <w:rFonts w:ascii="Times New Roman" w:hAnsi="Times New Roman" w:eastAsia="Times New Roman" w:cs="Times New Roman"/>
          <w:szCs w:val="24"/>
          <w:lang w:val="en-GB"/>
        </w:rPr>
        <w:t>Câmpeanu</w:t>
      </w:r>
      <w:proofErr w:type="spellEnd"/>
      <w:r w:rsidRPr="004D546C">
        <w:rPr>
          <w:rFonts w:ascii="Times New Roman" w:hAnsi="Times New Roman" w:eastAsia="Times New Roman" w:cs="Times New Roman"/>
          <w:szCs w:val="24"/>
          <w:lang w:val="en-GB"/>
        </w:rPr>
        <w:t xml:space="preserve"> with appropriate care and treatment </w:t>
      </w:r>
      <w:r w:rsidRPr="004D546C" w:rsidR="008C354D">
        <w:rPr>
          <w:rFonts w:ascii="Times New Roman" w:hAnsi="Times New Roman" w:eastAsia="Times New Roman" w:cs="Times New Roman"/>
          <w:szCs w:val="24"/>
          <w:lang w:val="en-GB"/>
        </w:rPr>
        <w:t xml:space="preserve">was </w:t>
      </w:r>
      <w:r w:rsidRPr="004D546C" w:rsidR="00B31338">
        <w:rPr>
          <w:rFonts w:ascii="Times New Roman" w:hAnsi="Times New Roman" w:eastAsia="Times New Roman" w:cs="Times New Roman"/>
          <w:szCs w:val="24"/>
          <w:lang w:val="en-GB"/>
        </w:rPr>
        <w:t xml:space="preserve">yet another decisive </w:t>
      </w:r>
      <w:r w:rsidRPr="004D546C" w:rsidR="008C354D">
        <w:rPr>
          <w:rFonts w:ascii="Times New Roman" w:hAnsi="Times New Roman" w:eastAsia="Times New Roman" w:cs="Times New Roman"/>
          <w:szCs w:val="24"/>
          <w:lang w:val="en-GB"/>
        </w:rPr>
        <w:t xml:space="preserve">factor </w:t>
      </w:r>
      <w:r w:rsidRPr="004D546C" w:rsidR="00B31338">
        <w:rPr>
          <w:rFonts w:ascii="Times New Roman" w:hAnsi="Times New Roman" w:eastAsia="Times New Roman" w:cs="Times New Roman"/>
          <w:szCs w:val="24"/>
          <w:lang w:val="en-GB"/>
        </w:rPr>
        <w:t xml:space="preserve">leading to his </w:t>
      </w:r>
      <w:r w:rsidRPr="004D546C" w:rsidR="00494523">
        <w:rPr>
          <w:rFonts w:ascii="Times New Roman" w:hAnsi="Times New Roman" w:eastAsia="Times New Roman" w:cs="Times New Roman"/>
          <w:szCs w:val="24"/>
          <w:lang w:val="en-GB"/>
        </w:rPr>
        <w:t xml:space="preserve">untimely </w:t>
      </w:r>
      <w:r w:rsidRPr="004D546C" w:rsidR="008C354D">
        <w:rPr>
          <w:rFonts w:ascii="Times New Roman" w:hAnsi="Times New Roman" w:eastAsia="Times New Roman" w:cs="Times New Roman"/>
          <w:szCs w:val="24"/>
          <w:lang w:val="en-GB"/>
        </w:rPr>
        <w:t>death</w:t>
      </w:r>
      <w:r w:rsidRPr="004D546C" w:rsidR="00B31338">
        <w:rPr>
          <w:rFonts w:ascii="Times New Roman" w:hAnsi="Times New Roman" w:eastAsia="Times New Roman" w:cs="Times New Roman"/>
          <w:szCs w:val="24"/>
          <w:lang w:val="en-GB"/>
        </w:rPr>
        <w:t>.</w:t>
      </w:r>
    </w:p>
    <w:p w:rsidRPr="004D546C" w:rsidR="00DD13F5" w:rsidP="00AB4425" w:rsidRDefault="00494523">
      <w:pPr>
        <w:pStyle w:val="ECHRPara"/>
        <w:rPr>
          <w:rFonts w:ascii="Times New Roman" w:hAnsi="Times New Roman" w:eastAsia="Times New Roman" w:cs="Times New Roman"/>
          <w:szCs w:val="24"/>
          <w:lang w:val="en-GB"/>
        </w:rPr>
      </w:pPr>
      <w:r w:rsidRPr="004D546C">
        <w:rPr>
          <w:rFonts w:ascii="Times New Roman" w:hAnsi="Times New Roman" w:eastAsia="Times New Roman" w:cs="Times New Roman"/>
          <w:szCs w:val="24"/>
          <w:lang w:val="en-GB"/>
        </w:rPr>
        <w:fldChar w:fldCharType="begin"/>
      </w:r>
      <w:r w:rsidRPr="004D546C">
        <w:rPr>
          <w:rFonts w:ascii="Times New Roman" w:hAnsi="Times New Roman" w:eastAsia="Times New Roman" w:cs="Times New Roman"/>
          <w:szCs w:val="24"/>
          <w:lang w:val="en-GB"/>
        </w:rPr>
        <w:instrText xml:space="preserve"> SEQ level0 \*arabic </w:instrText>
      </w:r>
      <w:r w:rsidRPr="004D546C">
        <w:rPr>
          <w:rFonts w:ascii="Times New Roman" w:hAnsi="Times New Roman" w:eastAsia="Times New Roman" w:cs="Times New Roman"/>
          <w:szCs w:val="24"/>
          <w:lang w:val="en-GB"/>
        </w:rPr>
        <w:fldChar w:fldCharType="separate"/>
      </w:r>
      <w:r w:rsidR="00F95F30">
        <w:rPr>
          <w:rFonts w:ascii="Times New Roman" w:hAnsi="Times New Roman" w:eastAsia="Times New Roman" w:cs="Times New Roman"/>
          <w:noProof/>
          <w:szCs w:val="24"/>
          <w:lang w:val="en-GB"/>
        </w:rPr>
        <w:t>144</w:t>
      </w:r>
      <w:r w:rsidRPr="004D546C">
        <w:rPr>
          <w:rFonts w:ascii="Times New Roman" w:hAnsi="Times New Roman" w:eastAsia="Times New Roman" w:cs="Times New Roman"/>
          <w:szCs w:val="24"/>
          <w:lang w:val="en-GB"/>
        </w:rPr>
        <w:fldChar w:fldCharType="end"/>
      </w:r>
      <w:r w:rsidRPr="004D546C">
        <w:rPr>
          <w:rFonts w:ascii="Times New Roman" w:hAnsi="Times New Roman" w:eastAsia="Times New Roman" w:cs="Times New Roman"/>
          <w:szCs w:val="24"/>
          <w:lang w:val="en-GB"/>
        </w:rPr>
        <w:t>.  </w:t>
      </w:r>
      <w:r w:rsidRPr="004D546C" w:rsidR="007C14D8">
        <w:rPr>
          <w:lang w:val="en-GB"/>
        </w:rPr>
        <w:t xml:space="preserve">The foregoing considerations are sufficient to enable the Court to conclude that </w:t>
      </w:r>
      <w:r w:rsidRPr="004D546C" w:rsidR="0067225B">
        <w:rPr>
          <w:rFonts w:ascii="Times New Roman" w:hAnsi="Times New Roman" w:eastAsia="Times New Roman" w:cs="Times New Roman"/>
          <w:szCs w:val="24"/>
          <w:lang w:val="en-GB"/>
        </w:rPr>
        <w:t xml:space="preserve">the domestic authorities have failed to comply with the substantive requirements of Article 2 of the Convention, by not providing the requisite standard of protection for Mr </w:t>
      </w:r>
      <w:proofErr w:type="spellStart"/>
      <w:r w:rsidRPr="004D546C" w:rsidR="001D4F33">
        <w:rPr>
          <w:rFonts w:ascii="Times New Roman" w:hAnsi="Times New Roman" w:eastAsia="Times New Roman" w:cs="Times New Roman"/>
          <w:szCs w:val="24"/>
          <w:lang w:val="en-GB"/>
        </w:rPr>
        <w:t>Câmpeanu</w:t>
      </w:r>
      <w:r w:rsidR="00A23C3B">
        <w:rPr>
          <w:rFonts w:ascii="Times New Roman" w:hAnsi="Times New Roman" w:eastAsia="Times New Roman" w:cs="Times New Roman"/>
          <w:szCs w:val="24"/>
          <w:lang w:val="en-GB"/>
        </w:rPr>
        <w:t>’</w:t>
      </w:r>
      <w:r w:rsidRPr="004D546C" w:rsidR="008C354D">
        <w:rPr>
          <w:rFonts w:ascii="Times New Roman" w:hAnsi="Times New Roman" w:eastAsia="Times New Roman" w:cs="Times New Roman"/>
          <w:szCs w:val="24"/>
          <w:lang w:val="en-GB"/>
        </w:rPr>
        <w:t>s</w:t>
      </w:r>
      <w:proofErr w:type="spellEnd"/>
      <w:r w:rsidRPr="004D546C" w:rsidR="008C354D">
        <w:rPr>
          <w:rFonts w:ascii="Times New Roman" w:hAnsi="Times New Roman" w:eastAsia="Times New Roman" w:cs="Times New Roman"/>
          <w:szCs w:val="24"/>
          <w:lang w:val="en-GB"/>
        </w:rPr>
        <w:t xml:space="preserve"> life</w:t>
      </w:r>
      <w:r w:rsidRPr="004D546C" w:rsidR="0067225B">
        <w:rPr>
          <w:rFonts w:ascii="Times New Roman" w:hAnsi="Times New Roman" w:eastAsia="Times New Roman" w:cs="Times New Roman"/>
          <w:szCs w:val="24"/>
          <w:lang w:val="en-GB"/>
        </w:rPr>
        <w:t>.</w:t>
      </w:r>
    </w:p>
    <w:p w:rsidRPr="004D546C" w:rsidR="00620B4C" w:rsidP="00AB4425" w:rsidRDefault="00620B4C">
      <w:pPr>
        <w:pStyle w:val="ECHRHeading6"/>
        <w:keepNext w:val="0"/>
        <w:keepLines w:val="0"/>
        <w:rPr>
          <w:rFonts w:eastAsia="Times New Roman"/>
          <w:i w:val="0"/>
          <w:lang w:val="en-GB"/>
        </w:rPr>
      </w:pPr>
      <w:r w:rsidRPr="004D546C">
        <w:rPr>
          <w:rFonts w:eastAsia="Times New Roman"/>
          <w:i w:val="0"/>
          <w:lang w:val="en-GB"/>
        </w:rPr>
        <w:t>(β)</w:t>
      </w:r>
      <w:r w:rsidRPr="004D546C" w:rsidR="008E2CCB">
        <w:rPr>
          <w:rFonts w:eastAsia="Times New Roman"/>
          <w:i w:val="0"/>
          <w:lang w:val="en-GB"/>
        </w:rPr>
        <w:t>  </w:t>
      </w:r>
      <w:r w:rsidRPr="004D546C">
        <w:rPr>
          <w:rFonts w:eastAsia="Times New Roman"/>
          <w:i w:val="0"/>
          <w:lang w:val="en-GB"/>
        </w:rPr>
        <w:t>Procedural head</w:t>
      </w:r>
    </w:p>
    <w:p w:rsidRPr="004D546C" w:rsidR="00620B4C" w:rsidP="00AB4425" w:rsidRDefault="00B81298">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145</w:t>
      </w:r>
      <w:r w:rsidRPr="004D546C">
        <w:rPr>
          <w:lang w:val="en-GB"/>
        </w:rPr>
        <w:fldChar w:fldCharType="end"/>
      </w:r>
      <w:r w:rsidRPr="004D546C">
        <w:rPr>
          <w:lang w:val="en-GB"/>
        </w:rPr>
        <w:t>.  </w:t>
      </w:r>
      <w:r w:rsidRPr="004D546C" w:rsidR="00C65EB3">
        <w:rPr>
          <w:lang w:val="en-GB"/>
        </w:rPr>
        <w:t xml:space="preserve">The Court </w:t>
      </w:r>
      <w:r w:rsidRPr="004D546C" w:rsidR="00B31338">
        <w:rPr>
          <w:lang w:val="en-GB"/>
        </w:rPr>
        <w:t xml:space="preserve">further </w:t>
      </w:r>
      <w:r w:rsidRPr="004D546C" w:rsidR="00C65EB3">
        <w:rPr>
          <w:lang w:val="en-GB"/>
        </w:rPr>
        <w:t xml:space="preserve">considers that the </w:t>
      </w:r>
      <w:r w:rsidRPr="004D546C" w:rsidR="00B31338">
        <w:rPr>
          <w:lang w:val="en-GB"/>
        </w:rPr>
        <w:t xml:space="preserve">authorities failed not only to </w:t>
      </w:r>
      <w:r w:rsidRPr="004D546C" w:rsidR="008C354D">
        <w:rPr>
          <w:lang w:val="en-GB"/>
        </w:rPr>
        <w:t xml:space="preserve">meet Mr </w:t>
      </w:r>
      <w:proofErr w:type="spellStart"/>
      <w:r w:rsidRPr="004D546C" w:rsidR="008C354D">
        <w:rPr>
          <w:lang w:val="en-GB"/>
        </w:rPr>
        <w:t>Câmpeanu</w:t>
      </w:r>
      <w:r w:rsidR="00A23C3B">
        <w:rPr>
          <w:lang w:val="en-GB"/>
        </w:rPr>
        <w:t>’</w:t>
      </w:r>
      <w:r w:rsidRPr="004D546C" w:rsidR="008C354D">
        <w:rPr>
          <w:lang w:val="en-GB"/>
        </w:rPr>
        <w:t>s</w:t>
      </w:r>
      <w:proofErr w:type="spellEnd"/>
      <w:r w:rsidRPr="004D546C" w:rsidDel="008C354D" w:rsidR="008C354D">
        <w:rPr>
          <w:lang w:val="en-GB"/>
        </w:rPr>
        <w:t xml:space="preserve"> </w:t>
      </w:r>
      <w:r w:rsidRPr="004D546C" w:rsidR="00B31338">
        <w:rPr>
          <w:lang w:val="en-GB"/>
        </w:rPr>
        <w:t xml:space="preserve">most basic medical needs </w:t>
      </w:r>
      <w:r w:rsidRPr="004D546C" w:rsidR="00E40580">
        <w:rPr>
          <w:lang w:val="en-GB"/>
        </w:rPr>
        <w:t xml:space="preserve">while he was alive, </w:t>
      </w:r>
      <w:r w:rsidRPr="004D546C" w:rsidR="00B31338">
        <w:rPr>
          <w:lang w:val="en-GB"/>
        </w:rPr>
        <w:t xml:space="preserve">but also to </w:t>
      </w:r>
      <w:r w:rsidRPr="004D546C" w:rsidR="008C354D">
        <w:rPr>
          <w:lang w:val="en-GB"/>
        </w:rPr>
        <w:t xml:space="preserve">elucidate </w:t>
      </w:r>
      <w:r w:rsidRPr="004D546C" w:rsidR="00B31338">
        <w:rPr>
          <w:lang w:val="en-GB"/>
        </w:rPr>
        <w:t xml:space="preserve">the circumstances surrounding his </w:t>
      </w:r>
      <w:r w:rsidRPr="004D546C" w:rsidR="008C354D">
        <w:rPr>
          <w:lang w:val="en-GB"/>
        </w:rPr>
        <w:t>death</w:t>
      </w:r>
      <w:r w:rsidRPr="004D546C" w:rsidR="00B31338">
        <w:rPr>
          <w:lang w:val="en-GB"/>
        </w:rPr>
        <w:t>, including the identification of those responsible.</w:t>
      </w:r>
    </w:p>
    <w:p w:rsidRPr="004D546C" w:rsidR="004D24E0" w:rsidP="00AB4425" w:rsidRDefault="00292FFE">
      <w:pPr>
        <w:pStyle w:val="ECHRPara"/>
        <w:rPr>
          <w:lang w:val="en-GB"/>
        </w:rPr>
      </w:pPr>
      <w:r w:rsidRPr="004D546C">
        <w:rPr>
          <w:rStyle w:val="ECHRParaChar"/>
          <w:lang w:val="en-GB"/>
        </w:rPr>
        <w:fldChar w:fldCharType="begin"/>
      </w:r>
      <w:r w:rsidRPr="004D546C">
        <w:rPr>
          <w:rStyle w:val="ECHRParaChar"/>
          <w:lang w:val="en-GB"/>
        </w:rPr>
        <w:instrText xml:space="preserve"> SEQ level0 \*arabic </w:instrText>
      </w:r>
      <w:r w:rsidRPr="004D546C">
        <w:rPr>
          <w:rStyle w:val="ECHRParaChar"/>
          <w:lang w:val="en-GB"/>
        </w:rPr>
        <w:fldChar w:fldCharType="separate"/>
      </w:r>
      <w:r w:rsidR="00F95F30">
        <w:rPr>
          <w:rStyle w:val="ECHRParaChar"/>
          <w:noProof/>
          <w:lang w:val="en-GB"/>
        </w:rPr>
        <w:t>146</w:t>
      </w:r>
      <w:r w:rsidRPr="004D546C">
        <w:rPr>
          <w:rStyle w:val="ECHRParaChar"/>
          <w:lang w:val="en-GB"/>
        </w:rPr>
        <w:fldChar w:fldCharType="end"/>
      </w:r>
      <w:r w:rsidRPr="004D546C">
        <w:rPr>
          <w:rStyle w:val="ECHRParaChar"/>
          <w:i/>
          <w:lang w:val="en-GB"/>
        </w:rPr>
        <w:t>.  </w:t>
      </w:r>
      <w:r w:rsidRPr="004D546C" w:rsidR="000B0E3D">
        <w:rPr>
          <w:rStyle w:val="ECHRParaChar"/>
          <w:lang w:val="en-GB"/>
        </w:rPr>
        <w:t xml:space="preserve">The Court notes that several procedural </w:t>
      </w:r>
      <w:r w:rsidRPr="004D546C" w:rsidR="004D24E0">
        <w:rPr>
          <w:rStyle w:val="ECHRParaChar"/>
          <w:lang w:val="en-GB"/>
        </w:rPr>
        <w:t>irregularities</w:t>
      </w:r>
      <w:r w:rsidRPr="004D546C" w:rsidR="00E40580">
        <w:rPr>
          <w:rStyle w:val="ECHRParaChar"/>
          <w:lang w:val="en-GB"/>
        </w:rPr>
        <w:t xml:space="preserve"> were singled</w:t>
      </w:r>
      <w:r w:rsidRPr="004D546C" w:rsidR="004B3A63">
        <w:rPr>
          <w:rStyle w:val="ECHRParaChar"/>
          <w:lang w:val="en-GB"/>
        </w:rPr>
        <w:t xml:space="preserve"> </w:t>
      </w:r>
      <w:r w:rsidRPr="004D546C" w:rsidR="00E40580">
        <w:rPr>
          <w:rStyle w:val="ECHRParaChar"/>
          <w:lang w:val="en-GB"/>
        </w:rPr>
        <w:t xml:space="preserve">out in various reports </w:t>
      </w:r>
      <w:r w:rsidRPr="004D546C" w:rsidR="008C354D">
        <w:rPr>
          <w:rStyle w:val="ECHRParaChar"/>
          <w:lang w:val="en-GB"/>
        </w:rPr>
        <w:t xml:space="preserve">by </w:t>
      </w:r>
      <w:r w:rsidRPr="004D546C" w:rsidR="00E40580">
        <w:rPr>
          <w:rStyle w:val="ECHRParaChar"/>
          <w:lang w:val="en-GB"/>
        </w:rPr>
        <w:t>the domestic authorities at th</w:t>
      </w:r>
      <w:r w:rsidRPr="004D546C" w:rsidR="008C354D">
        <w:rPr>
          <w:rStyle w:val="ECHRParaChar"/>
          <w:lang w:val="en-GB"/>
        </w:rPr>
        <w:t>e</w:t>
      </w:r>
      <w:r w:rsidRPr="004D546C" w:rsidR="00E40580">
        <w:rPr>
          <w:rStyle w:val="ECHRParaChar"/>
          <w:lang w:val="en-GB"/>
        </w:rPr>
        <w:t xml:space="preserve"> time</w:t>
      </w:r>
      <w:r w:rsidRPr="004D546C" w:rsidR="008C354D">
        <w:rPr>
          <w:rStyle w:val="ECHRParaChar"/>
          <w:lang w:val="en-GB"/>
        </w:rPr>
        <w:t>,</w:t>
      </w:r>
      <w:r w:rsidRPr="004D546C" w:rsidR="00E40580">
        <w:rPr>
          <w:rStyle w:val="ECHRParaChar"/>
          <w:lang w:val="en-GB"/>
        </w:rPr>
        <w:t xml:space="preserve"> among the</w:t>
      </w:r>
      <w:r w:rsidRPr="004D546C" w:rsidR="008C354D">
        <w:rPr>
          <w:rStyle w:val="ECHRParaChar"/>
          <w:lang w:val="en-GB"/>
        </w:rPr>
        <w:t>m</w:t>
      </w:r>
      <w:r w:rsidRPr="004D546C" w:rsidR="004D24E0">
        <w:rPr>
          <w:rStyle w:val="ECHRParaChar"/>
          <w:lang w:val="en-GB"/>
        </w:rPr>
        <w:t xml:space="preserve"> the failure to carry out an autopsy immediately after Mr </w:t>
      </w:r>
      <w:proofErr w:type="spellStart"/>
      <w:r w:rsidRPr="004D546C" w:rsidR="001D4F33">
        <w:rPr>
          <w:rStyle w:val="ECHRParaChar"/>
          <w:lang w:val="en-GB"/>
        </w:rPr>
        <w:t>Câmpeanu</w:t>
      </w:r>
      <w:r w:rsidR="00A23C3B">
        <w:rPr>
          <w:rStyle w:val="ECHRParaChar"/>
          <w:lang w:val="en-GB"/>
        </w:rPr>
        <w:t>’</w:t>
      </w:r>
      <w:r w:rsidRPr="004D546C" w:rsidR="008C354D">
        <w:rPr>
          <w:rStyle w:val="ECHRParaChar"/>
          <w:lang w:val="en-GB"/>
        </w:rPr>
        <w:t>s</w:t>
      </w:r>
      <w:proofErr w:type="spellEnd"/>
      <w:r w:rsidRPr="004D546C" w:rsidR="008C354D">
        <w:rPr>
          <w:rStyle w:val="ECHRParaChar"/>
          <w:lang w:val="en-GB"/>
        </w:rPr>
        <w:t xml:space="preserve"> death</w:t>
      </w:r>
      <w:r w:rsidRPr="004D546C" w:rsidR="004D24E0">
        <w:rPr>
          <w:rStyle w:val="ECHRParaChar"/>
          <w:lang w:val="en-GB"/>
        </w:rPr>
        <w:t xml:space="preserve">, in breach of the domestic legal provisions, </w:t>
      </w:r>
      <w:r w:rsidRPr="004D546C" w:rsidR="008C354D">
        <w:rPr>
          <w:rStyle w:val="ECHRParaChar"/>
          <w:lang w:val="en-GB"/>
        </w:rPr>
        <w:t xml:space="preserve">and </w:t>
      </w:r>
      <w:r w:rsidRPr="004D546C" w:rsidR="004D24E0">
        <w:rPr>
          <w:rStyle w:val="ECHRParaChar"/>
          <w:lang w:val="en-GB"/>
        </w:rPr>
        <w:t xml:space="preserve">the lack of </w:t>
      </w:r>
      <w:r w:rsidRPr="004D546C" w:rsidR="008C354D">
        <w:rPr>
          <w:rStyle w:val="ECHRParaChar"/>
          <w:lang w:val="en-GB"/>
        </w:rPr>
        <w:t xml:space="preserve">an </w:t>
      </w:r>
      <w:r w:rsidRPr="004D546C" w:rsidR="004D24E0">
        <w:rPr>
          <w:rStyle w:val="ECHRParaChar"/>
          <w:lang w:val="en-GB"/>
        </w:rPr>
        <w:t xml:space="preserve">effective </w:t>
      </w:r>
      <w:r w:rsidRPr="004D546C" w:rsidR="00E40580">
        <w:rPr>
          <w:rStyle w:val="ECHRParaChar"/>
          <w:lang w:val="en-GB"/>
        </w:rPr>
        <w:t xml:space="preserve">investigation concerning the therapeutic approach </w:t>
      </w:r>
      <w:r w:rsidRPr="004D546C" w:rsidR="008C354D">
        <w:rPr>
          <w:rStyle w:val="ECHRParaChar"/>
          <w:lang w:val="en-GB"/>
        </w:rPr>
        <w:t xml:space="preserve">applied </w:t>
      </w:r>
      <w:r w:rsidRPr="004D546C" w:rsidR="00E40580">
        <w:rPr>
          <w:rStyle w:val="ECHRParaChar"/>
          <w:lang w:val="en-GB"/>
        </w:rPr>
        <w:t xml:space="preserve">in his case </w:t>
      </w:r>
      <w:r w:rsidRPr="004D546C" w:rsidR="004D24E0">
        <w:rPr>
          <w:rStyle w:val="ECHRParaChar"/>
          <w:lang w:val="en-GB"/>
        </w:rPr>
        <w:t>(see paragraphs</w:t>
      </w:r>
      <w:r w:rsidR="00FE1B51">
        <w:rPr>
          <w:rStyle w:val="ECHRParaChar"/>
          <w:lang w:val="en-GB"/>
        </w:rPr>
        <w:t> </w:t>
      </w:r>
      <w:r w:rsidRPr="004D546C" w:rsidR="002A6E32">
        <w:rPr>
          <w:rStyle w:val="ECHRParaChar"/>
          <w:lang w:val="en-GB"/>
        </w:rPr>
        <w:fldChar w:fldCharType="begin"/>
      </w:r>
      <w:r w:rsidRPr="004D546C" w:rsidR="002A6E32">
        <w:rPr>
          <w:rStyle w:val="ECHRParaChar"/>
          <w:lang w:val="en-GB"/>
        </w:rPr>
        <w:instrText xml:space="preserve"> REF p33 \h </w:instrText>
      </w:r>
      <w:r w:rsidRPr="004D546C" w:rsidR="00620B4C">
        <w:rPr>
          <w:rStyle w:val="ECHRParaChar"/>
          <w:lang w:val="en-GB"/>
        </w:rPr>
        <w:instrText xml:space="preserve"> \* MERGEFORMAT </w:instrText>
      </w:r>
      <w:r w:rsidRPr="004D546C" w:rsidR="002A6E32">
        <w:rPr>
          <w:rStyle w:val="ECHRParaChar"/>
          <w:lang w:val="en-GB"/>
        </w:rPr>
      </w:r>
      <w:r w:rsidRPr="004D546C" w:rsidR="002A6E32">
        <w:rPr>
          <w:rStyle w:val="ECHRParaChar"/>
          <w:lang w:val="en-GB"/>
        </w:rPr>
        <w:fldChar w:fldCharType="separate"/>
      </w:r>
      <w:r w:rsidR="00F95F30">
        <w:rPr>
          <w:noProof/>
          <w:lang w:val="en-GB"/>
        </w:rPr>
        <w:t>33</w:t>
      </w:r>
      <w:r w:rsidRPr="004D546C" w:rsidR="002A6E32">
        <w:rPr>
          <w:rStyle w:val="ECHRParaChar"/>
          <w:lang w:val="en-GB"/>
        </w:rPr>
        <w:fldChar w:fldCharType="end"/>
      </w:r>
      <w:r w:rsidRPr="004D546C" w:rsidR="002A6E32">
        <w:rPr>
          <w:rStyle w:val="ECHRParaChar"/>
          <w:lang w:val="en-GB"/>
        </w:rPr>
        <w:t xml:space="preserve">, </w:t>
      </w:r>
      <w:r w:rsidRPr="004D546C" w:rsidR="002A6E32">
        <w:rPr>
          <w:rStyle w:val="ECHRParaChar"/>
          <w:lang w:val="en-GB"/>
        </w:rPr>
        <w:fldChar w:fldCharType="begin"/>
      </w:r>
      <w:r w:rsidRPr="004D546C" w:rsidR="002A6E32">
        <w:rPr>
          <w:rStyle w:val="ECHRParaChar"/>
          <w:lang w:val="en-GB"/>
        </w:rPr>
        <w:instrText xml:space="preserve"> REF p38 \h </w:instrText>
      </w:r>
      <w:r w:rsidRPr="004D546C" w:rsidR="00620B4C">
        <w:rPr>
          <w:rStyle w:val="ECHRParaChar"/>
          <w:lang w:val="en-GB"/>
        </w:rPr>
        <w:instrText xml:space="preserve"> \* MERGEFORMAT </w:instrText>
      </w:r>
      <w:r w:rsidRPr="004D546C" w:rsidR="002A6E32">
        <w:rPr>
          <w:rStyle w:val="ECHRParaChar"/>
          <w:lang w:val="en-GB"/>
        </w:rPr>
      </w:r>
      <w:r w:rsidRPr="004D546C" w:rsidR="002A6E32">
        <w:rPr>
          <w:rStyle w:val="ECHRParaChar"/>
          <w:lang w:val="en-GB"/>
        </w:rPr>
        <w:fldChar w:fldCharType="separate"/>
      </w:r>
      <w:r w:rsidR="00F95F30">
        <w:rPr>
          <w:noProof/>
          <w:lang w:val="en-GB"/>
        </w:rPr>
        <w:t>38</w:t>
      </w:r>
      <w:r w:rsidRPr="004D546C" w:rsidR="002A6E32">
        <w:rPr>
          <w:rStyle w:val="ECHRParaChar"/>
          <w:lang w:val="en-GB"/>
        </w:rPr>
        <w:fldChar w:fldCharType="end"/>
      </w:r>
      <w:r w:rsidRPr="004D546C" w:rsidR="004D24E0">
        <w:rPr>
          <w:rStyle w:val="ECHRParaChar"/>
          <w:lang w:val="en-GB"/>
        </w:rPr>
        <w:t xml:space="preserve"> and </w:t>
      </w:r>
      <w:r w:rsidRPr="004D546C" w:rsidR="00620B4C">
        <w:rPr>
          <w:rStyle w:val="ECHRParaChar"/>
          <w:lang w:val="en-GB"/>
        </w:rPr>
        <w:fldChar w:fldCharType="begin"/>
      </w:r>
      <w:r w:rsidRPr="004D546C" w:rsidR="00620B4C">
        <w:rPr>
          <w:rStyle w:val="ECHRParaChar"/>
          <w:lang w:val="en-GB"/>
        </w:rPr>
        <w:instrText xml:space="preserve"> REF p40 \h </w:instrText>
      </w:r>
      <w:r w:rsidR="00402A9C">
        <w:rPr>
          <w:rStyle w:val="ECHRParaChar"/>
          <w:lang w:val="en-GB"/>
        </w:rPr>
        <w:instrText xml:space="preserve"> \* MERGEFORMAT </w:instrText>
      </w:r>
      <w:r w:rsidRPr="004D546C" w:rsidR="00620B4C">
        <w:rPr>
          <w:rStyle w:val="ECHRParaChar"/>
          <w:lang w:val="en-GB"/>
        </w:rPr>
      </w:r>
      <w:r w:rsidRPr="004D546C" w:rsidR="00620B4C">
        <w:rPr>
          <w:rStyle w:val="ECHRParaChar"/>
          <w:lang w:val="en-GB"/>
        </w:rPr>
        <w:fldChar w:fldCharType="separate"/>
      </w:r>
      <w:r w:rsidR="00F95F30">
        <w:rPr>
          <w:noProof/>
          <w:lang w:val="en-GB"/>
        </w:rPr>
        <w:t>40</w:t>
      </w:r>
      <w:r w:rsidRPr="004D546C" w:rsidR="00620B4C">
        <w:rPr>
          <w:rStyle w:val="ECHRParaChar"/>
          <w:lang w:val="en-GB"/>
        </w:rPr>
        <w:fldChar w:fldCharType="end"/>
      </w:r>
      <w:r w:rsidRPr="004D546C" w:rsidR="00620B4C">
        <w:rPr>
          <w:rStyle w:val="ECHRParaChar"/>
          <w:lang w:val="en-GB"/>
        </w:rPr>
        <w:t xml:space="preserve"> </w:t>
      </w:r>
      <w:r w:rsidRPr="004D546C" w:rsidR="004D24E0">
        <w:rPr>
          <w:rStyle w:val="ECHRParaChar"/>
          <w:lang w:val="en-GB"/>
        </w:rPr>
        <w:t>above)</w:t>
      </w:r>
      <w:r w:rsidRPr="004D546C" w:rsidR="004D24E0">
        <w:rPr>
          <w:lang w:val="en-GB"/>
        </w:rPr>
        <w:t>.</w:t>
      </w:r>
    </w:p>
    <w:p w:rsidRPr="004D546C" w:rsidR="001F10B6" w:rsidP="00AB4425" w:rsidRDefault="00E40580">
      <w:pPr>
        <w:pStyle w:val="ECHRPara"/>
        <w:rPr>
          <w:lang w:val="en-GB"/>
        </w:rPr>
      </w:pPr>
      <w:r w:rsidRPr="004D546C">
        <w:rPr>
          <w:lang w:val="en-GB"/>
        </w:rPr>
        <w:t>Moreover</w:t>
      </w:r>
      <w:r w:rsidRPr="004D546C" w:rsidR="000B0E3D">
        <w:rPr>
          <w:lang w:val="en-GB"/>
        </w:rPr>
        <w:t xml:space="preserve">, serious procedural shortcomings were </w:t>
      </w:r>
      <w:r w:rsidRPr="004D546C">
        <w:rPr>
          <w:lang w:val="en-GB"/>
        </w:rPr>
        <w:t>highlighted</w:t>
      </w:r>
      <w:r w:rsidRPr="004D546C" w:rsidR="000B0E3D">
        <w:rPr>
          <w:lang w:val="en-GB"/>
        </w:rPr>
        <w:t xml:space="preserve"> in the Calafat District Court</w:t>
      </w:r>
      <w:r w:rsidR="00A23C3B">
        <w:rPr>
          <w:lang w:val="en-GB"/>
        </w:rPr>
        <w:t>’</w:t>
      </w:r>
      <w:r w:rsidRPr="004D546C" w:rsidR="000B0E3D">
        <w:rPr>
          <w:lang w:val="en-GB"/>
        </w:rPr>
        <w:t xml:space="preserve">s </w:t>
      </w:r>
      <w:r w:rsidRPr="004D546C">
        <w:rPr>
          <w:lang w:val="en-GB"/>
        </w:rPr>
        <w:t>judgment</w:t>
      </w:r>
      <w:r w:rsidRPr="004D546C" w:rsidR="00897BF1">
        <w:rPr>
          <w:lang w:val="en-GB"/>
        </w:rPr>
        <w:t xml:space="preserve">, </w:t>
      </w:r>
      <w:r w:rsidRPr="004D546C" w:rsidR="008C354D">
        <w:rPr>
          <w:lang w:val="en-GB"/>
        </w:rPr>
        <w:t>including</w:t>
      </w:r>
      <w:r w:rsidRPr="004D546C" w:rsidR="00897BF1">
        <w:rPr>
          <w:lang w:val="en-GB"/>
        </w:rPr>
        <w:t xml:space="preserve"> the failure to collect essential medical evidence and to provide an explanation for the contradictory statements </w:t>
      </w:r>
      <w:r w:rsidRPr="004D546C" w:rsidR="008C354D">
        <w:rPr>
          <w:lang w:val="en-GB"/>
        </w:rPr>
        <w:t xml:space="preserve">by </w:t>
      </w:r>
      <w:r w:rsidRPr="004D546C" w:rsidR="00897BF1">
        <w:rPr>
          <w:lang w:val="en-GB"/>
        </w:rPr>
        <w:t>the medical staff</w:t>
      </w:r>
      <w:r w:rsidRPr="004D546C" w:rsidR="000B0E3D">
        <w:rPr>
          <w:lang w:val="en-GB"/>
        </w:rPr>
        <w:t xml:space="preserve"> (see paragraph</w:t>
      </w:r>
      <w:r w:rsidRPr="004D546C" w:rsidR="002A6E32">
        <w:rPr>
          <w:lang w:val="en-GB"/>
        </w:rPr>
        <w:t xml:space="preserve"> </w:t>
      </w:r>
      <w:r w:rsidRPr="004D546C" w:rsidR="002A6E32">
        <w:rPr>
          <w:lang w:val="en-GB"/>
        </w:rPr>
        <w:fldChar w:fldCharType="begin"/>
      </w:r>
      <w:r w:rsidRPr="004D546C" w:rsidR="002A6E32">
        <w:rPr>
          <w:lang w:val="en-GB"/>
        </w:rPr>
        <w:instrText xml:space="preserve"> REF p38 \h </w:instrText>
      </w:r>
      <w:r w:rsidR="00402A9C">
        <w:rPr>
          <w:lang w:val="en-GB"/>
        </w:rPr>
        <w:instrText xml:space="preserve"> \* MERGEFORMAT </w:instrText>
      </w:r>
      <w:r w:rsidRPr="004D546C" w:rsidR="002A6E32">
        <w:rPr>
          <w:lang w:val="en-GB"/>
        </w:rPr>
      </w:r>
      <w:r w:rsidRPr="004D546C" w:rsidR="002A6E32">
        <w:rPr>
          <w:lang w:val="en-GB"/>
        </w:rPr>
        <w:fldChar w:fldCharType="separate"/>
      </w:r>
      <w:r w:rsidR="00F95F30">
        <w:rPr>
          <w:noProof/>
          <w:lang w:val="en-GB"/>
        </w:rPr>
        <w:t>38</w:t>
      </w:r>
      <w:r w:rsidRPr="004D546C" w:rsidR="002A6E32">
        <w:rPr>
          <w:lang w:val="en-GB"/>
        </w:rPr>
        <w:fldChar w:fldCharType="end"/>
      </w:r>
      <w:r w:rsidRPr="004D546C" w:rsidR="000B0E3D">
        <w:rPr>
          <w:lang w:val="en-GB"/>
        </w:rPr>
        <w:t xml:space="preserve"> above). </w:t>
      </w:r>
      <w:r w:rsidRPr="004D546C" w:rsidR="00897BF1">
        <w:rPr>
          <w:lang w:val="en-GB"/>
        </w:rPr>
        <w:t>However, a</w:t>
      </w:r>
      <w:r w:rsidRPr="004D546C" w:rsidR="000B0E3D">
        <w:rPr>
          <w:lang w:val="en-GB"/>
        </w:rPr>
        <w:t xml:space="preserve">s </w:t>
      </w:r>
      <w:r w:rsidRPr="004D546C" w:rsidR="000F06CF">
        <w:rPr>
          <w:lang w:val="en-GB"/>
        </w:rPr>
        <w:t>that judgment</w:t>
      </w:r>
      <w:r w:rsidRPr="004D546C" w:rsidR="000B0E3D">
        <w:rPr>
          <w:lang w:val="en-GB"/>
        </w:rPr>
        <w:t xml:space="preserve"> was not upheld by the </w:t>
      </w:r>
      <w:r w:rsidRPr="004D546C" w:rsidR="008C354D">
        <w:rPr>
          <w:lang w:val="en-GB"/>
        </w:rPr>
        <w:t>C</w:t>
      </w:r>
      <w:r w:rsidRPr="004D546C" w:rsidR="000B0E3D">
        <w:rPr>
          <w:lang w:val="en-GB"/>
        </w:rPr>
        <w:t xml:space="preserve">ounty </w:t>
      </w:r>
      <w:r w:rsidRPr="004D546C" w:rsidR="008C354D">
        <w:rPr>
          <w:lang w:val="en-GB"/>
        </w:rPr>
        <w:t>C</w:t>
      </w:r>
      <w:r w:rsidRPr="004D546C" w:rsidR="000B0E3D">
        <w:rPr>
          <w:lang w:val="en-GB"/>
        </w:rPr>
        <w:t xml:space="preserve">ourt, the shortcomings </w:t>
      </w:r>
      <w:r w:rsidRPr="004D546C" w:rsidR="008C354D">
        <w:rPr>
          <w:lang w:val="en-GB"/>
        </w:rPr>
        <w:t xml:space="preserve">noted </w:t>
      </w:r>
      <w:r w:rsidRPr="004D546C" w:rsidR="000B0E3D">
        <w:rPr>
          <w:lang w:val="en-GB"/>
        </w:rPr>
        <w:t xml:space="preserve">have never been addressed, let alone remedied. In its </w:t>
      </w:r>
      <w:r w:rsidRPr="004D546C" w:rsidR="008C354D">
        <w:rPr>
          <w:lang w:val="en-GB"/>
        </w:rPr>
        <w:t xml:space="preserve">brief </w:t>
      </w:r>
      <w:r w:rsidRPr="004D546C" w:rsidR="000B0E3D">
        <w:rPr>
          <w:lang w:val="en-GB"/>
        </w:rPr>
        <w:t xml:space="preserve">reasoning, the </w:t>
      </w:r>
      <w:r w:rsidRPr="004D546C" w:rsidR="008C354D">
        <w:rPr>
          <w:lang w:val="en-GB"/>
        </w:rPr>
        <w:t>C</w:t>
      </w:r>
      <w:r w:rsidRPr="004D546C" w:rsidR="000B0E3D">
        <w:rPr>
          <w:lang w:val="en-GB"/>
        </w:rPr>
        <w:t xml:space="preserve">ounty </w:t>
      </w:r>
      <w:r w:rsidRPr="004D546C" w:rsidR="008C354D">
        <w:rPr>
          <w:lang w:val="en-GB"/>
        </w:rPr>
        <w:t>C</w:t>
      </w:r>
      <w:r w:rsidRPr="004D546C" w:rsidR="000B0E3D">
        <w:rPr>
          <w:lang w:val="en-GB"/>
        </w:rPr>
        <w:t xml:space="preserve">ourt relied mainly on the decision of the </w:t>
      </w:r>
      <w:r w:rsidRPr="004D546C" w:rsidR="008C354D">
        <w:rPr>
          <w:lang w:val="en-GB"/>
        </w:rPr>
        <w:t xml:space="preserve">Medical </w:t>
      </w:r>
      <w:r w:rsidRPr="004D546C" w:rsidR="000B0E3D">
        <w:rPr>
          <w:lang w:val="en-GB"/>
        </w:rPr>
        <w:t xml:space="preserve">Association and the forensic report, which </w:t>
      </w:r>
      <w:r w:rsidRPr="004D546C" w:rsidR="000A32FA">
        <w:rPr>
          <w:lang w:val="en-GB"/>
        </w:rPr>
        <w:t xml:space="preserve">ruled out </w:t>
      </w:r>
      <w:r w:rsidRPr="004D546C" w:rsidR="000B0E3D">
        <w:rPr>
          <w:lang w:val="en-GB"/>
        </w:rPr>
        <w:t>any medical negligence in the case</w:t>
      </w:r>
      <w:r w:rsidRPr="004D546C" w:rsidR="00897BF1">
        <w:rPr>
          <w:lang w:val="en-GB"/>
        </w:rPr>
        <w:t xml:space="preserve"> while concluding that the patient had been provided with appropriate medical </w:t>
      </w:r>
      <w:r w:rsidRPr="004D546C" w:rsidR="000A32FA">
        <w:rPr>
          <w:lang w:val="en-GB"/>
        </w:rPr>
        <w:t>treatment</w:t>
      </w:r>
      <w:r w:rsidRPr="004D546C" w:rsidR="00897BF1">
        <w:rPr>
          <w:lang w:val="en-GB"/>
        </w:rPr>
        <w:t>.</w:t>
      </w:r>
    </w:p>
    <w:p w:rsidRPr="004D546C" w:rsidR="0067225B" w:rsidP="00AB4425" w:rsidRDefault="0067225B">
      <w:pPr>
        <w:pStyle w:val="ECHRPara"/>
        <w:rPr>
          <w:lang w:val="en-GB"/>
        </w:rPr>
      </w:pPr>
      <w:r w:rsidRPr="004D546C">
        <w:rPr>
          <w:lang w:val="en-GB"/>
        </w:rPr>
        <w:t xml:space="preserve">The Court finds these conclusions to be strikingly terse, in view of the acknowledged scarcity of medical information documenting the </w:t>
      </w:r>
      <w:r w:rsidRPr="004D546C" w:rsidR="000A32FA">
        <w:rPr>
          <w:lang w:val="en-GB"/>
        </w:rPr>
        <w:t xml:space="preserve">treatment </w:t>
      </w:r>
      <w:r w:rsidRPr="004D546C">
        <w:rPr>
          <w:lang w:val="en-GB"/>
        </w:rPr>
        <w:t xml:space="preserve">provided to Mr </w:t>
      </w:r>
      <w:proofErr w:type="spellStart"/>
      <w:r w:rsidRPr="004D546C" w:rsidR="001D4F33">
        <w:rPr>
          <w:lang w:val="en-GB"/>
        </w:rPr>
        <w:t>Câmpeanu</w:t>
      </w:r>
      <w:proofErr w:type="spellEnd"/>
      <w:r w:rsidRPr="004D546C">
        <w:rPr>
          <w:lang w:val="en-GB"/>
        </w:rPr>
        <w:t xml:space="preserve"> (see </w:t>
      </w:r>
      <w:r w:rsidRPr="004D546C" w:rsidR="00E40580">
        <w:rPr>
          <w:lang w:val="en-GB"/>
        </w:rPr>
        <w:t xml:space="preserve">paragraph </w:t>
      </w:r>
      <w:r w:rsidRPr="004D546C" w:rsidR="002A6E32">
        <w:rPr>
          <w:lang w:val="en-GB"/>
        </w:rPr>
        <w:fldChar w:fldCharType="begin"/>
      </w:r>
      <w:r w:rsidRPr="004D546C" w:rsidR="002A6E32">
        <w:rPr>
          <w:lang w:val="en-GB"/>
        </w:rPr>
        <w:instrText xml:space="preserve"> REF p45 \h </w:instrText>
      </w:r>
      <w:r w:rsidRPr="004D546C" w:rsidR="0084673E">
        <w:rPr>
          <w:lang w:val="en-GB"/>
        </w:rPr>
        <w:instrText xml:space="preserve"> \* MERGEFORMAT </w:instrText>
      </w:r>
      <w:r w:rsidRPr="004D546C" w:rsidR="002A6E32">
        <w:rPr>
          <w:lang w:val="en-GB"/>
        </w:rPr>
      </w:r>
      <w:r w:rsidRPr="004D546C" w:rsidR="002A6E32">
        <w:rPr>
          <w:lang w:val="en-GB"/>
        </w:rPr>
        <w:fldChar w:fldCharType="separate"/>
      </w:r>
      <w:r w:rsidR="00F95F30">
        <w:rPr>
          <w:lang w:val="en-GB"/>
        </w:rPr>
        <w:t>45</w:t>
      </w:r>
      <w:r w:rsidRPr="004D546C" w:rsidR="002A6E32">
        <w:rPr>
          <w:lang w:val="en-GB"/>
        </w:rPr>
        <w:fldChar w:fldCharType="end"/>
      </w:r>
      <w:r w:rsidRPr="004D546C" w:rsidR="00E40580">
        <w:rPr>
          <w:lang w:val="en-GB"/>
        </w:rPr>
        <w:t xml:space="preserve"> </w:t>
      </w:r>
      <w:r w:rsidRPr="004D546C" w:rsidR="002A6E32">
        <w:rPr>
          <w:lang w:val="en-GB"/>
        </w:rPr>
        <w:t>above</w:t>
      </w:r>
      <w:r w:rsidRPr="004D546C" w:rsidR="00E40580">
        <w:rPr>
          <w:lang w:val="en-GB"/>
        </w:rPr>
        <w:t xml:space="preserve">) and </w:t>
      </w:r>
      <w:r w:rsidRPr="004D546C" w:rsidR="00843506">
        <w:rPr>
          <w:lang w:val="en-GB"/>
        </w:rPr>
        <w:t xml:space="preserve">in view </w:t>
      </w:r>
      <w:r w:rsidRPr="004D546C" w:rsidR="00E40580">
        <w:rPr>
          <w:lang w:val="en-GB"/>
        </w:rPr>
        <w:t xml:space="preserve">of the objective situation of the PMH </w:t>
      </w:r>
      <w:r w:rsidRPr="004D546C" w:rsidR="00843506">
        <w:rPr>
          <w:lang w:val="en-GB"/>
        </w:rPr>
        <w:t xml:space="preserve">as </w:t>
      </w:r>
      <w:r w:rsidRPr="004D546C" w:rsidR="00E40580">
        <w:rPr>
          <w:lang w:val="en-GB"/>
        </w:rPr>
        <w:t>regard</w:t>
      </w:r>
      <w:r w:rsidRPr="004D546C" w:rsidR="00843506">
        <w:rPr>
          <w:lang w:val="en-GB"/>
        </w:rPr>
        <w:t>s</w:t>
      </w:r>
      <w:r w:rsidRPr="004D546C" w:rsidR="00E40580">
        <w:rPr>
          <w:lang w:val="en-GB"/>
        </w:rPr>
        <w:t xml:space="preserve"> </w:t>
      </w:r>
      <w:r w:rsidRPr="004D546C" w:rsidR="00843506">
        <w:rPr>
          <w:lang w:val="en-GB"/>
        </w:rPr>
        <w:t>the</w:t>
      </w:r>
      <w:r w:rsidRPr="004D546C" w:rsidR="00E40580">
        <w:rPr>
          <w:lang w:val="en-GB"/>
        </w:rPr>
        <w:t xml:space="preserve"> </w:t>
      </w:r>
      <w:r w:rsidRPr="004D546C" w:rsidR="00843506">
        <w:rPr>
          <w:lang w:val="en-GB"/>
        </w:rPr>
        <w:t xml:space="preserve">human and medical </w:t>
      </w:r>
      <w:r w:rsidRPr="004D546C" w:rsidR="00E40580">
        <w:rPr>
          <w:lang w:val="en-GB"/>
        </w:rPr>
        <w:t xml:space="preserve">resources </w:t>
      </w:r>
      <w:r w:rsidRPr="004D546C" w:rsidR="00843506">
        <w:rPr>
          <w:lang w:val="en-GB"/>
        </w:rPr>
        <w:t>available to it</w:t>
      </w:r>
      <w:r w:rsidRPr="004D546C" w:rsidR="00E40580">
        <w:rPr>
          <w:lang w:val="en-GB"/>
        </w:rPr>
        <w:t xml:space="preserve"> (see paragraph</w:t>
      </w:r>
      <w:r w:rsidRPr="004D546C" w:rsidR="002A6E32">
        <w:rPr>
          <w:lang w:val="en-GB"/>
        </w:rPr>
        <w:t xml:space="preserve">s </w:t>
      </w:r>
      <w:r w:rsidRPr="004D546C" w:rsidR="002A6E32">
        <w:rPr>
          <w:lang w:val="en-GB"/>
        </w:rPr>
        <w:fldChar w:fldCharType="begin"/>
      </w:r>
      <w:r w:rsidRPr="004D546C" w:rsidR="002A6E32">
        <w:rPr>
          <w:lang w:val="en-GB"/>
        </w:rPr>
        <w:instrText xml:space="preserve"> REF p77 \h </w:instrText>
      </w:r>
      <w:r w:rsidRPr="004D546C" w:rsidR="0084673E">
        <w:rPr>
          <w:lang w:val="en-GB"/>
        </w:rPr>
        <w:instrText xml:space="preserve"> \* MERGEFORMAT </w:instrText>
      </w:r>
      <w:r w:rsidRPr="004D546C" w:rsidR="002A6E32">
        <w:rPr>
          <w:lang w:val="en-GB"/>
        </w:rPr>
      </w:r>
      <w:r w:rsidRPr="004D546C" w:rsidR="002A6E32">
        <w:rPr>
          <w:lang w:val="en-GB"/>
        </w:rPr>
        <w:fldChar w:fldCharType="separate"/>
      </w:r>
      <w:r w:rsidR="00F95F30">
        <w:rPr>
          <w:lang w:val="en-GB"/>
        </w:rPr>
        <w:t>77</w:t>
      </w:r>
      <w:r w:rsidRPr="004D546C" w:rsidR="002A6E32">
        <w:rPr>
          <w:lang w:val="en-GB"/>
        </w:rPr>
        <w:fldChar w:fldCharType="end"/>
      </w:r>
      <w:r w:rsidRPr="004D546C" w:rsidR="002A6E32">
        <w:rPr>
          <w:lang w:val="en-GB"/>
        </w:rPr>
        <w:t>-</w:t>
      </w:r>
      <w:r w:rsidRPr="004D546C" w:rsidR="002A6E32">
        <w:rPr>
          <w:lang w:val="en-GB"/>
        </w:rPr>
        <w:fldChar w:fldCharType="begin"/>
      </w:r>
      <w:r w:rsidRPr="004D546C" w:rsidR="002A6E32">
        <w:rPr>
          <w:lang w:val="en-GB"/>
        </w:rPr>
        <w:instrText xml:space="preserve"> REF p78 \h </w:instrText>
      </w:r>
      <w:r w:rsidRPr="004D546C" w:rsidR="0084673E">
        <w:rPr>
          <w:lang w:val="en-GB"/>
        </w:rPr>
        <w:instrText xml:space="preserve"> \* MERGEFORMAT </w:instrText>
      </w:r>
      <w:r w:rsidRPr="004D546C" w:rsidR="002A6E32">
        <w:rPr>
          <w:lang w:val="en-GB"/>
        </w:rPr>
      </w:r>
      <w:r w:rsidRPr="004D546C" w:rsidR="002A6E32">
        <w:rPr>
          <w:lang w:val="en-GB"/>
        </w:rPr>
        <w:fldChar w:fldCharType="separate"/>
      </w:r>
      <w:r w:rsidR="00F95F30">
        <w:rPr>
          <w:lang w:val="en-GB"/>
        </w:rPr>
        <w:t>78</w:t>
      </w:r>
      <w:r w:rsidRPr="004D546C" w:rsidR="002A6E32">
        <w:rPr>
          <w:lang w:val="en-GB"/>
        </w:rPr>
        <w:fldChar w:fldCharType="end"/>
      </w:r>
      <w:r w:rsidRPr="004D546C" w:rsidR="00E40580">
        <w:rPr>
          <w:lang w:val="en-GB"/>
        </w:rPr>
        <w:t xml:space="preserve"> above)</w:t>
      </w:r>
      <w:r w:rsidRPr="004D546C" w:rsidR="0084673E">
        <w:rPr>
          <w:lang w:val="en-GB"/>
        </w:rPr>
        <w:t>.</w:t>
      </w:r>
    </w:p>
    <w:p w:rsidRPr="004D546C" w:rsidR="00EC34A2" w:rsidP="00AB4425" w:rsidRDefault="005979C5">
      <w:pPr>
        <w:pStyle w:val="ECHRPara"/>
        <w:rPr>
          <w:lang w:val="en-GB"/>
        </w:rPr>
      </w:pPr>
      <w:r w:rsidRPr="004D546C">
        <w:rPr>
          <w:lang w:val="en-GB"/>
        </w:rPr>
        <w:t>T</w:t>
      </w:r>
      <w:r w:rsidRPr="004D546C" w:rsidR="00EC34A2">
        <w:rPr>
          <w:lang w:val="en-GB"/>
        </w:rPr>
        <w:t>he Court</w:t>
      </w:r>
      <w:r w:rsidRPr="004D546C">
        <w:rPr>
          <w:lang w:val="en-GB"/>
        </w:rPr>
        <w:t xml:space="preserve"> further</w:t>
      </w:r>
      <w:r w:rsidRPr="004D546C" w:rsidR="00EC34A2">
        <w:rPr>
          <w:lang w:val="en-GB"/>
        </w:rPr>
        <w:t xml:space="preserve"> </w:t>
      </w:r>
      <w:r w:rsidRPr="004D546C">
        <w:rPr>
          <w:lang w:val="en-GB"/>
        </w:rPr>
        <w:t>takes note of</w:t>
      </w:r>
      <w:r w:rsidRPr="004D546C" w:rsidR="00EC34A2">
        <w:rPr>
          <w:lang w:val="en-GB"/>
        </w:rPr>
        <w:t xml:space="preserve"> the </w:t>
      </w:r>
      <w:r w:rsidRPr="004D546C">
        <w:rPr>
          <w:lang w:val="en-GB"/>
        </w:rPr>
        <w:t>CLR</w:t>
      </w:r>
      <w:r w:rsidR="00A23C3B">
        <w:rPr>
          <w:lang w:val="en-GB"/>
        </w:rPr>
        <w:t>’</w:t>
      </w:r>
      <w:r w:rsidRPr="004D546C">
        <w:rPr>
          <w:lang w:val="en-GB"/>
        </w:rPr>
        <w:t>s</w:t>
      </w:r>
      <w:r w:rsidRPr="004D546C" w:rsidR="00EC34A2">
        <w:rPr>
          <w:lang w:val="en-GB"/>
        </w:rPr>
        <w:t xml:space="preserve"> </w:t>
      </w:r>
      <w:r w:rsidRPr="004D546C">
        <w:rPr>
          <w:lang w:val="en-GB"/>
        </w:rPr>
        <w:t>assertion</w:t>
      </w:r>
      <w:r w:rsidRPr="004D546C" w:rsidR="00EC34A2">
        <w:rPr>
          <w:lang w:val="en-GB"/>
        </w:rPr>
        <w:t xml:space="preserve"> </w:t>
      </w:r>
      <w:r w:rsidRPr="004D546C" w:rsidR="00843506">
        <w:rPr>
          <w:lang w:val="en-GB"/>
        </w:rPr>
        <w:t>that</w:t>
      </w:r>
      <w:r w:rsidRPr="004D546C" w:rsidR="00EC34A2">
        <w:rPr>
          <w:lang w:val="en-GB"/>
        </w:rPr>
        <w:t xml:space="preserve"> </w:t>
      </w:r>
      <w:r w:rsidR="00775567">
        <w:rPr>
          <w:lang w:val="en-GB"/>
        </w:rPr>
        <w:t>in the case of the 129 </w:t>
      </w:r>
      <w:r w:rsidRPr="004D546C">
        <w:rPr>
          <w:lang w:val="en-GB"/>
        </w:rPr>
        <w:t xml:space="preserve">deaths at the PMH reported between 2002 and 2004 the criminal investigations were all terminated without </w:t>
      </w:r>
      <w:r w:rsidRPr="004D546C" w:rsidR="00843506">
        <w:rPr>
          <w:lang w:val="en-GB"/>
        </w:rPr>
        <w:t xml:space="preserve">anyone being </w:t>
      </w:r>
      <w:r w:rsidRPr="004D546C">
        <w:rPr>
          <w:lang w:val="en-GB"/>
        </w:rPr>
        <w:t>identif</w:t>
      </w:r>
      <w:r w:rsidRPr="004D546C" w:rsidR="00843506">
        <w:rPr>
          <w:lang w:val="en-GB"/>
        </w:rPr>
        <w:t xml:space="preserve">ied </w:t>
      </w:r>
      <w:r w:rsidRPr="004D546C">
        <w:rPr>
          <w:lang w:val="en-GB"/>
        </w:rPr>
        <w:t xml:space="preserve">or </w:t>
      </w:r>
      <w:r w:rsidRPr="004D546C" w:rsidR="00843506">
        <w:rPr>
          <w:lang w:val="en-GB"/>
        </w:rPr>
        <w:t>held</w:t>
      </w:r>
      <w:r w:rsidRPr="004D546C">
        <w:rPr>
          <w:lang w:val="en-GB"/>
        </w:rPr>
        <w:t xml:space="preserve"> civilly or criminally liable for misconduct.</w:t>
      </w:r>
    </w:p>
    <w:bookmarkStart w:name="p147" w:id="56"/>
    <w:p w:rsidRPr="004D546C" w:rsidR="001F10B6" w:rsidP="00AB4425" w:rsidRDefault="00292FFE">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147</w:t>
      </w:r>
      <w:r w:rsidRPr="004D546C">
        <w:rPr>
          <w:lang w:val="en-GB"/>
        </w:rPr>
        <w:fldChar w:fldCharType="end"/>
      </w:r>
      <w:bookmarkEnd w:id="56"/>
      <w:r w:rsidRPr="004D546C">
        <w:rPr>
          <w:lang w:val="en-GB"/>
        </w:rPr>
        <w:t>.  </w:t>
      </w:r>
      <w:r w:rsidRPr="004D546C" w:rsidR="007C14D8">
        <w:rPr>
          <w:lang w:val="en-GB"/>
        </w:rPr>
        <w:t>Having regard to all these elements, t</w:t>
      </w:r>
      <w:r w:rsidRPr="004D546C" w:rsidR="0067225B">
        <w:rPr>
          <w:lang w:val="en-GB"/>
        </w:rPr>
        <w:t xml:space="preserve">he Court </w:t>
      </w:r>
      <w:r w:rsidRPr="004D546C" w:rsidR="00620B4C">
        <w:rPr>
          <w:lang w:val="en-GB"/>
        </w:rPr>
        <w:t>concludes</w:t>
      </w:r>
      <w:r w:rsidRPr="004D546C" w:rsidR="007C14D8">
        <w:rPr>
          <w:lang w:val="en-GB"/>
        </w:rPr>
        <w:t xml:space="preserve"> that</w:t>
      </w:r>
      <w:r w:rsidRPr="004D546C" w:rsidR="0067225B">
        <w:rPr>
          <w:lang w:val="en-GB"/>
        </w:rPr>
        <w:t xml:space="preserve"> the authorities </w:t>
      </w:r>
      <w:r w:rsidRPr="004D546C" w:rsidR="007C14D8">
        <w:rPr>
          <w:lang w:val="en-GB"/>
        </w:rPr>
        <w:t>have</w:t>
      </w:r>
      <w:r w:rsidRPr="004D546C" w:rsidR="00FC52B1">
        <w:rPr>
          <w:lang w:val="en-GB"/>
        </w:rPr>
        <w:t xml:space="preserve"> </w:t>
      </w:r>
      <w:r w:rsidRPr="004D546C" w:rsidR="0067225B">
        <w:rPr>
          <w:lang w:val="en-GB"/>
        </w:rPr>
        <w:t>failed to</w:t>
      </w:r>
      <w:r w:rsidRPr="004D546C" w:rsidR="007C14D8">
        <w:rPr>
          <w:lang w:val="en-GB"/>
        </w:rPr>
        <w:t xml:space="preserve"> </w:t>
      </w:r>
      <w:r w:rsidRPr="004D546C" w:rsidR="00843506">
        <w:rPr>
          <w:lang w:val="en-GB"/>
        </w:rPr>
        <w:t>subject</w:t>
      </w:r>
      <w:r w:rsidRPr="004D546C" w:rsidR="007C14D8">
        <w:rPr>
          <w:lang w:val="en-GB"/>
        </w:rPr>
        <w:t xml:space="preserve"> Mr </w:t>
      </w:r>
      <w:proofErr w:type="spellStart"/>
      <w:r w:rsidRPr="004D546C" w:rsidR="001D4F33">
        <w:rPr>
          <w:lang w:val="en-GB"/>
        </w:rPr>
        <w:t>Câmpeanu</w:t>
      </w:r>
      <w:r w:rsidR="00A23C3B">
        <w:rPr>
          <w:lang w:val="en-GB"/>
        </w:rPr>
        <w:t>’</w:t>
      </w:r>
      <w:r w:rsidRPr="004D546C" w:rsidR="00843506">
        <w:rPr>
          <w:lang w:val="en-GB"/>
        </w:rPr>
        <w:t>s</w:t>
      </w:r>
      <w:proofErr w:type="spellEnd"/>
      <w:r w:rsidRPr="004D546C" w:rsidR="00843506">
        <w:rPr>
          <w:lang w:val="en-GB"/>
        </w:rPr>
        <w:t xml:space="preserve"> case</w:t>
      </w:r>
      <w:r w:rsidRPr="004D546C" w:rsidR="007C14D8">
        <w:rPr>
          <w:lang w:val="en-GB"/>
        </w:rPr>
        <w:t xml:space="preserve"> to the careful scrutiny required by Article 2 of the Convention and thus </w:t>
      </w:r>
      <w:r w:rsidRPr="004D546C" w:rsidR="00843506">
        <w:rPr>
          <w:lang w:val="en-GB"/>
        </w:rPr>
        <w:t xml:space="preserve">to </w:t>
      </w:r>
      <w:r w:rsidRPr="004D546C" w:rsidR="0067225B">
        <w:rPr>
          <w:lang w:val="en-GB"/>
        </w:rPr>
        <w:t xml:space="preserve">carry out an effective investigation into the circumstances surrounding </w:t>
      </w:r>
      <w:r w:rsidRPr="004D546C" w:rsidR="007C14D8">
        <w:rPr>
          <w:lang w:val="en-GB"/>
        </w:rPr>
        <w:t>his</w:t>
      </w:r>
      <w:r w:rsidRPr="004D546C" w:rsidR="0067225B">
        <w:rPr>
          <w:lang w:val="en-GB"/>
        </w:rPr>
        <w:t xml:space="preserve"> death</w:t>
      </w:r>
      <w:r w:rsidRPr="004D546C" w:rsidR="007C14D8">
        <w:rPr>
          <w:lang w:val="en-GB"/>
        </w:rPr>
        <w:t>.</w:t>
      </w:r>
    </w:p>
    <w:p w:rsidRPr="004D546C" w:rsidR="007C14D8" w:rsidP="00AB4425" w:rsidRDefault="007C14D8">
      <w:pPr>
        <w:pStyle w:val="ECHRPara"/>
        <w:rPr>
          <w:lang w:val="en-GB"/>
        </w:rPr>
      </w:pPr>
      <w:r w:rsidRPr="004D546C">
        <w:rPr>
          <w:lang w:val="en-GB"/>
        </w:rPr>
        <w:t xml:space="preserve">There has accordingly </w:t>
      </w:r>
      <w:r w:rsidRPr="004D546C" w:rsidR="00843506">
        <w:rPr>
          <w:lang w:val="en-GB"/>
        </w:rPr>
        <w:t xml:space="preserve">also </w:t>
      </w:r>
      <w:r w:rsidRPr="004D546C">
        <w:rPr>
          <w:lang w:val="en-GB"/>
        </w:rPr>
        <w:t>been a violation of Article 2 of the Convention under its procedural limb.</w:t>
      </w:r>
    </w:p>
    <w:p w:rsidRPr="004D546C" w:rsidR="00934CDA" w:rsidP="00AB4425" w:rsidRDefault="00216E2F">
      <w:pPr>
        <w:pStyle w:val="ECHRHeading4"/>
        <w:keepNext w:val="0"/>
        <w:keepLines w:val="0"/>
        <w:rPr>
          <w:lang w:val="en-GB"/>
        </w:rPr>
      </w:pPr>
      <w:r w:rsidRPr="004D546C">
        <w:rPr>
          <w:lang w:val="en-GB"/>
        </w:rPr>
        <w:t>(</w:t>
      </w:r>
      <w:r w:rsidRPr="004D546C" w:rsidR="007E33FB">
        <w:rPr>
          <w:lang w:val="en-GB"/>
        </w:rPr>
        <w:t>b</w:t>
      </w:r>
      <w:r w:rsidRPr="004D546C">
        <w:rPr>
          <w:lang w:val="en-GB"/>
        </w:rPr>
        <w:t>)  </w:t>
      </w:r>
      <w:r w:rsidRPr="004D546C" w:rsidR="007E33FB">
        <w:rPr>
          <w:lang w:val="en-GB"/>
        </w:rPr>
        <w:t>Article 13</w:t>
      </w:r>
      <w:r w:rsidR="00C93FCC">
        <w:rPr>
          <w:lang w:val="en-GB"/>
        </w:rPr>
        <w:t xml:space="preserve"> taken</w:t>
      </w:r>
      <w:r w:rsidRPr="004D546C" w:rsidR="007E33FB">
        <w:rPr>
          <w:lang w:val="en-GB"/>
        </w:rPr>
        <w:t xml:space="preserve"> in conjunction with Article 2</w:t>
      </w:r>
    </w:p>
    <w:p w:rsidRPr="004D546C" w:rsidR="00CD6262" w:rsidP="00AB4425" w:rsidRDefault="00216E2F">
      <w:pPr>
        <w:pStyle w:val="ECHRHeading5"/>
        <w:keepNext w:val="0"/>
        <w:keepLines w:val="0"/>
        <w:rPr>
          <w:lang w:val="en-GB"/>
        </w:rPr>
      </w:pPr>
      <w:r w:rsidRPr="004D546C">
        <w:rPr>
          <w:lang w:val="en-GB"/>
        </w:rPr>
        <w:t>(</w:t>
      </w:r>
      <w:proofErr w:type="spellStart"/>
      <w:r w:rsidRPr="004D546C" w:rsidR="00CD6262">
        <w:rPr>
          <w:lang w:val="en-GB"/>
        </w:rPr>
        <w:t>i</w:t>
      </w:r>
      <w:proofErr w:type="spellEnd"/>
      <w:r w:rsidRPr="004D546C">
        <w:rPr>
          <w:lang w:val="en-GB"/>
        </w:rPr>
        <w:t>)  </w:t>
      </w:r>
      <w:r w:rsidRPr="004D546C" w:rsidR="00CD6262">
        <w:rPr>
          <w:lang w:val="en-GB"/>
        </w:rPr>
        <w:t>General principles</w:t>
      </w:r>
    </w:p>
    <w:p w:rsidRPr="004D546C" w:rsidR="001F10B6" w:rsidP="00AB4425" w:rsidRDefault="00246599">
      <w:pPr>
        <w:pStyle w:val="ECHRPara"/>
        <w:rPr>
          <w:rFonts w:eastAsia="Times New Roman"/>
          <w:lang w:val="en-GB"/>
        </w:rPr>
      </w:pPr>
      <w:r w:rsidRPr="004D546C">
        <w:rPr>
          <w:rFonts w:eastAsia="Times New Roman"/>
          <w:lang w:val="en-GB"/>
        </w:rPr>
        <w:fldChar w:fldCharType="begin"/>
      </w:r>
      <w:r w:rsidRPr="004D546C">
        <w:rPr>
          <w:rFonts w:eastAsia="Times New Roman"/>
          <w:lang w:val="en-GB"/>
        </w:rPr>
        <w:instrText xml:space="preserve"> SEQ level0 \*arabic </w:instrText>
      </w:r>
      <w:r w:rsidRPr="004D546C">
        <w:rPr>
          <w:rFonts w:eastAsia="Times New Roman"/>
          <w:lang w:val="en-GB"/>
        </w:rPr>
        <w:fldChar w:fldCharType="separate"/>
      </w:r>
      <w:r w:rsidR="00F95F30">
        <w:rPr>
          <w:rFonts w:eastAsia="Times New Roman"/>
          <w:noProof/>
          <w:lang w:val="en-GB"/>
        </w:rPr>
        <w:t>148</w:t>
      </w:r>
      <w:r w:rsidRPr="004D546C">
        <w:rPr>
          <w:rFonts w:eastAsia="Times New Roman"/>
          <w:lang w:val="en-GB"/>
        </w:rPr>
        <w:fldChar w:fldCharType="end"/>
      </w:r>
      <w:r w:rsidRPr="004D546C">
        <w:rPr>
          <w:rFonts w:eastAsia="Times New Roman"/>
          <w:lang w:val="en-GB"/>
        </w:rPr>
        <w:t>.  </w:t>
      </w:r>
      <w:r w:rsidRPr="004D546C" w:rsidR="00AE0D8F">
        <w:rPr>
          <w:rFonts w:eastAsia="Times New Roman"/>
          <w:lang w:val="en-GB"/>
        </w:rPr>
        <w:t>Article 13 of the Convention guarantees the availability at the national level of a remedy to enforce the substance of the Convention rights and freedoms in whatever form they might happen to be secured in the domestic legal order.</w:t>
      </w:r>
    </w:p>
    <w:p w:rsidRPr="004D546C" w:rsidR="001F10B6" w:rsidP="00AB4425" w:rsidRDefault="00AE0D8F">
      <w:pPr>
        <w:pStyle w:val="ECHRPara"/>
        <w:rPr>
          <w:rFonts w:eastAsia="Times New Roman"/>
          <w:lang w:val="en-GB"/>
        </w:rPr>
      </w:pPr>
      <w:r w:rsidRPr="004D546C">
        <w:rPr>
          <w:rFonts w:eastAsia="Times New Roman"/>
          <w:lang w:val="en-GB"/>
        </w:rPr>
        <w:t>The effect of Article 13 is thus to require the provision of a domestic remedy to deal with the substance of an “arguable complaint” under the Convention and to grant appropriate relief, although Contracting States are afforded some discretion as to the manner in which they conform to their Convention obligations under this provision.</w:t>
      </w:r>
    </w:p>
    <w:p w:rsidRPr="004D546C" w:rsidR="001F10B6" w:rsidP="00AB4425" w:rsidRDefault="00AE0D8F">
      <w:pPr>
        <w:pStyle w:val="ECHRPara"/>
        <w:rPr>
          <w:lang w:val="en-GB"/>
        </w:rPr>
      </w:pPr>
      <w:r w:rsidRPr="004D546C">
        <w:rPr>
          <w:rFonts w:eastAsia="Times New Roman"/>
          <w:lang w:val="en-GB"/>
        </w:rPr>
        <w:t>The scope of the obligation under Article 13 varies depending on the nature of the applicant</w:t>
      </w:r>
      <w:r w:rsidR="00A23C3B">
        <w:rPr>
          <w:rFonts w:eastAsia="Times New Roman"/>
          <w:lang w:val="en-GB"/>
        </w:rPr>
        <w:t>’</w:t>
      </w:r>
      <w:r w:rsidRPr="004D546C">
        <w:rPr>
          <w:rFonts w:eastAsia="Times New Roman"/>
          <w:lang w:val="en-GB"/>
        </w:rPr>
        <w:t xml:space="preserve">s complaint under the Convention. Nevertheless the remedy required by Article 13 must be “effective” in practice as well as in law. In particular, its exercise must not be unjustifiably hindered by the acts or omissions of the authorities of the respondent State (see </w:t>
      </w:r>
      <w:r w:rsidRPr="004D546C" w:rsidR="006D7F8D">
        <w:rPr>
          <w:i/>
          <w:lang w:val="en-GB"/>
        </w:rPr>
        <w:t>Paul and Audrey Edwards v. the United Kingdom</w:t>
      </w:r>
      <w:r w:rsidRPr="004D546C" w:rsidR="006D7F8D">
        <w:rPr>
          <w:lang w:val="en-GB"/>
        </w:rPr>
        <w:t>, no. 46477/99, §§ 96-97, ECHR 2002</w:t>
      </w:r>
      <w:r w:rsidRPr="004D546C" w:rsidR="006D7F8D">
        <w:rPr>
          <w:lang w:val="en-GB"/>
        </w:rPr>
        <w:noBreakHyphen/>
        <w:t>II</w:t>
      </w:r>
      <w:r w:rsidRPr="004D546C" w:rsidR="000C0588">
        <w:rPr>
          <w:lang w:val="en-GB"/>
        </w:rPr>
        <w:t>).</w:t>
      </w:r>
    </w:p>
    <w:p w:rsidRPr="004D546C" w:rsidR="00AE0D8F" w:rsidP="00AB4425" w:rsidRDefault="00246599">
      <w:pPr>
        <w:pStyle w:val="ECHRPara"/>
        <w:rPr>
          <w:lang w:val="en-GB"/>
        </w:rPr>
      </w:pPr>
      <w:r w:rsidRPr="004D546C">
        <w:rPr>
          <w:rFonts w:eastAsia="Times New Roman"/>
          <w:lang w:val="en-GB"/>
        </w:rPr>
        <w:fldChar w:fldCharType="begin"/>
      </w:r>
      <w:r w:rsidRPr="004D546C">
        <w:rPr>
          <w:rFonts w:eastAsia="Times New Roman"/>
          <w:lang w:val="en-GB"/>
        </w:rPr>
        <w:instrText xml:space="preserve"> SEQ level0 \*arabic </w:instrText>
      </w:r>
      <w:r w:rsidRPr="004D546C">
        <w:rPr>
          <w:rFonts w:eastAsia="Times New Roman"/>
          <w:lang w:val="en-GB"/>
        </w:rPr>
        <w:fldChar w:fldCharType="separate"/>
      </w:r>
      <w:r w:rsidR="00F95F30">
        <w:rPr>
          <w:rFonts w:eastAsia="Times New Roman"/>
          <w:noProof/>
          <w:lang w:val="en-GB"/>
        </w:rPr>
        <w:t>149</w:t>
      </w:r>
      <w:r w:rsidRPr="004D546C">
        <w:rPr>
          <w:rFonts w:eastAsia="Times New Roman"/>
          <w:lang w:val="en-GB"/>
        </w:rPr>
        <w:fldChar w:fldCharType="end"/>
      </w:r>
      <w:r w:rsidRPr="004D546C">
        <w:rPr>
          <w:rFonts w:eastAsia="Times New Roman"/>
          <w:lang w:val="en-GB"/>
        </w:rPr>
        <w:t>.  </w:t>
      </w:r>
      <w:r w:rsidRPr="004D546C" w:rsidR="00CF19B4">
        <w:rPr>
          <w:rFonts w:eastAsia="Times New Roman"/>
          <w:lang w:val="en-GB"/>
        </w:rPr>
        <w:t xml:space="preserve">Where a right </w:t>
      </w:r>
      <w:r w:rsidRPr="004D546C" w:rsidR="008E2CCB">
        <w:rPr>
          <w:rFonts w:eastAsia="Times New Roman"/>
          <w:lang w:val="en-GB"/>
        </w:rPr>
        <w:t>of such</w:t>
      </w:r>
      <w:r w:rsidRPr="004D546C" w:rsidR="00CF19B4">
        <w:rPr>
          <w:rFonts w:eastAsia="Times New Roman"/>
          <w:lang w:val="en-GB"/>
        </w:rPr>
        <w:t xml:space="preserve"> fundamental importance as the right to life or the prohibition against torture, inhuman and degrading treatment is at stake, Article</w:t>
      </w:r>
      <w:r w:rsidR="00775567">
        <w:rPr>
          <w:rFonts w:eastAsia="Times New Roman"/>
          <w:lang w:val="en-GB"/>
        </w:rPr>
        <w:t> </w:t>
      </w:r>
      <w:r w:rsidRPr="004D546C" w:rsidR="00CF19B4">
        <w:rPr>
          <w:rFonts w:eastAsia="Times New Roman"/>
          <w:lang w:val="en-GB"/>
        </w:rPr>
        <w:t xml:space="preserve">13 requires, in addition to the payment of compensation where appropriate, a thorough and effective investigation capable of leading to the identification and punishment of those responsible, including effective access for the complainant to the investigation procedure. </w:t>
      </w:r>
      <w:r w:rsidRPr="004D546C" w:rsidR="00AE0D8F">
        <w:rPr>
          <w:rFonts w:eastAsia="Times New Roman"/>
          <w:lang w:val="en-GB"/>
        </w:rPr>
        <w:t xml:space="preserve">Where alleged failure by the authorities to protect persons from the acts of others is concerned, Article 13 may not always require the authorities </w:t>
      </w:r>
      <w:r w:rsidRPr="004D546C" w:rsidR="00843506">
        <w:rPr>
          <w:rFonts w:eastAsia="Times New Roman"/>
          <w:lang w:val="en-GB"/>
        </w:rPr>
        <w:t xml:space="preserve">to assume </w:t>
      </w:r>
      <w:r w:rsidRPr="004D546C" w:rsidR="00AE0D8F">
        <w:rPr>
          <w:rFonts w:eastAsia="Times New Roman"/>
          <w:lang w:val="en-GB"/>
        </w:rPr>
        <w:t>responsibility for investigating the allegations. There should, however, be available to the victim or the victim</w:t>
      </w:r>
      <w:r w:rsidR="00A23C3B">
        <w:rPr>
          <w:rFonts w:eastAsia="Times New Roman"/>
          <w:lang w:val="en-GB"/>
        </w:rPr>
        <w:t>’</w:t>
      </w:r>
      <w:r w:rsidRPr="004D546C" w:rsidR="00AE0D8F">
        <w:rPr>
          <w:rFonts w:eastAsia="Times New Roman"/>
          <w:lang w:val="en-GB"/>
        </w:rPr>
        <w:t>s family a mechanism for establishing any liability of State officials or bodies for acts or omissions involving the breach of th</w:t>
      </w:r>
      <w:r w:rsidRPr="004D546C" w:rsidR="002176D9">
        <w:rPr>
          <w:rFonts w:eastAsia="Times New Roman"/>
          <w:lang w:val="en-GB"/>
        </w:rPr>
        <w:t>eir rights under the Convention</w:t>
      </w:r>
      <w:r w:rsidRPr="004D546C" w:rsidR="00AE0D8F">
        <w:rPr>
          <w:rFonts w:eastAsia="Times New Roman"/>
          <w:lang w:val="en-GB"/>
        </w:rPr>
        <w:t xml:space="preserve"> (see </w:t>
      </w:r>
      <w:r w:rsidRPr="004D546C" w:rsidR="002176D9">
        <w:rPr>
          <w:i/>
          <w:lang w:val="en-GB"/>
        </w:rPr>
        <w:t>Z and Others v. the United Kingdom</w:t>
      </w:r>
      <w:r w:rsidRPr="004D546C" w:rsidR="002176D9">
        <w:rPr>
          <w:lang w:val="en-GB"/>
        </w:rPr>
        <w:t xml:space="preserve">, </w:t>
      </w:r>
      <w:r w:rsidRPr="004D546C" w:rsidR="00A80CF2">
        <w:rPr>
          <w:lang w:val="en-GB"/>
        </w:rPr>
        <w:t>cited above, § 109</w:t>
      </w:r>
      <w:r w:rsidRPr="004D546C" w:rsidR="00AE0D8F">
        <w:rPr>
          <w:rFonts w:eastAsia="Times New Roman"/>
          <w:lang w:val="en-GB"/>
        </w:rPr>
        <w:t>).</w:t>
      </w:r>
    </w:p>
    <w:p w:rsidRPr="004D546C" w:rsidR="00934CDA" w:rsidP="00AB4425" w:rsidRDefault="002176D9">
      <w:pPr>
        <w:pStyle w:val="ECHRPara"/>
        <w:rPr>
          <w:lang w:val="en-GB"/>
        </w:rPr>
      </w:pPr>
      <w:r w:rsidRPr="004D546C">
        <w:rPr>
          <w:lang w:val="en-GB"/>
        </w:rPr>
        <w:t>In the Court</w:t>
      </w:r>
      <w:r w:rsidR="00A23C3B">
        <w:rPr>
          <w:lang w:val="en-GB"/>
        </w:rPr>
        <w:t>’</w:t>
      </w:r>
      <w:r w:rsidRPr="004D546C">
        <w:rPr>
          <w:lang w:val="en-GB"/>
        </w:rPr>
        <w:t>s opinion, the authority referred to in Article 13 may not necessarily in all instances be a judicial authority in the strict sense. Nevertheless, the powers and procedural guarantees an authority possesses are relevant in determining whether the remedy before it is effective</w:t>
      </w:r>
      <w:r w:rsidRPr="004D546C" w:rsidR="00CF19B4">
        <w:rPr>
          <w:lang w:val="en-GB"/>
        </w:rPr>
        <w:t xml:space="preserve"> (see</w:t>
      </w:r>
      <w:r w:rsidRPr="004D546C" w:rsidR="00CF19B4">
        <w:rPr>
          <w:i/>
          <w:lang w:val="en-GB"/>
        </w:rPr>
        <w:t xml:space="preserve"> </w:t>
      </w:r>
      <w:proofErr w:type="spellStart"/>
      <w:r w:rsidRPr="004D546C" w:rsidR="00CF19B4">
        <w:rPr>
          <w:i/>
          <w:lang w:val="en-GB"/>
        </w:rPr>
        <w:t>Klass</w:t>
      </w:r>
      <w:proofErr w:type="spellEnd"/>
      <w:r w:rsidRPr="004D546C" w:rsidR="00CF19B4">
        <w:rPr>
          <w:i/>
          <w:lang w:val="en-GB"/>
        </w:rPr>
        <w:t xml:space="preserve"> and Others</w:t>
      </w:r>
      <w:r w:rsidRPr="004D546C" w:rsidR="00CF19B4">
        <w:rPr>
          <w:lang w:val="en-GB"/>
        </w:rPr>
        <w:t>, cited above, § 67)</w:t>
      </w:r>
      <w:r w:rsidRPr="004D546C">
        <w:rPr>
          <w:lang w:val="en-GB"/>
        </w:rPr>
        <w:t xml:space="preserve">. The Court </w:t>
      </w:r>
      <w:r w:rsidRPr="004D546C" w:rsidR="00843506">
        <w:rPr>
          <w:lang w:val="en-GB"/>
        </w:rPr>
        <w:t xml:space="preserve">has </w:t>
      </w:r>
      <w:r w:rsidRPr="004D546C">
        <w:rPr>
          <w:lang w:val="en-GB"/>
        </w:rPr>
        <w:t xml:space="preserve">held that judicial remedies furnish strong guarantees of independence, access for the victim and family, and enforceability of awards in compliance with the requirements of Article 13 (see </w:t>
      </w:r>
      <w:r w:rsidRPr="004D546C">
        <w:rPr>
          <w:i/>
          <w:lang w:val="en-GB"/>
        </w:rPr>
        <w:t>Z and Others</w:t>
      </w:r>
      <w:r w:rsidRPr="004D546C" w:rsidR="00843506">
        <w:rPr>
          <w:i/>
          <w:lang w:val="en-GB"/>
        </w:rPr>
        <w:t xml:space="preserve"> v. the United Kingdom</w:t>
      </w:r>
      <w:r w:rsidRPr="004D546C">
        <w:rPr>
          <w:lang w:val="en-GB"/>
        </w:rPr>
        <w:t>, cited above, § 110).</w:t>
      </w:r>
    </w:p>
    <w:p w:rsidRPr="004D546C" w:rsidR="00CD6262" w:rsidP="00AB4425" w:rsidRDefault="004A1E34">
      <w:pPr>
        <w:pStyle w:val="ECHRHeading5"/>
        <w:keepNext w:val="0"/>
        <w:keepLines w:val="0"/>
        <w:rPr>
          <w:lang w:val="en-GB"/>
        </w:rPr>
      </w:pPr>
      <w:r w:rsidRPr="004D546C">
        <w:rPr>
          <w:lang w:val="en-GB"/>
        </w:rPr>
        <w:t>(</w:t>
      </w:r>
      <w:r w:rsidRPr="004D546C" w:rsidR="00CD6262">
        <w:rPr>
          <w:lang w:val="en-GB"/>
        </w:rPr>
        <w:t>ii</w:t>
      </w:r>
      <w:r w:rsidRPr="004D546C">
        <w:rPr>
          <w:lang w:val="en-GB"/>
        </w:rPr>
        <w:t>)  </w:t>
      </w:r>
      <w:r w:rsidRPr="004D546C" w:rsidR="00CD6262">
        <w:rPr>
          <w:lang w:val="en-GB"/>
        </w:rPr>
        <w:t xml:space="preserve">Application </w:t>
      </w:r>
      <w:r w:rsidRPr="004D546C" w:rsidR="00843506">
        <w:rPr>
          <w:lang w:val="en-GB"/>
        </w:rPr>
        <w:t xml:space="preserve">of these principles </w:t>
      </w:r>
      <w:r w:rsidRPr="004D546C" w:rsidR="001556E6">
        <w:rPr>
          <w:lang w:val="en-GB"/>
        </w:rPr>
        <w:t xml:space="preserve">in </w:t>
      </w:r>
      <w:r w:rsidRPr="004D546C" w:rsidR="00CD6262">
        <w:rPr>
          <w:lang w:val="en-GB"/>
        </w:rPr>
        <w:t>the present case</w:t>
      </w:r>
    </w:p>
    <w:bookmarkStart w:name="p149" w:id="57"/>
    <w:p w:rsidRPr="004D546C" w:rsidR="00CD6262" w:rsidP="00AB4425" w:rsidRDefault="0024659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150</w:t>
      </w:r>
      <w:r w:rsidRPr="004D546C">
        <w:rPr>
          <w:lang w:val="en-GB"/>
        </w:rPr>
        <w:fldChar w:fldCharType="end"/>
      </w:r>
      <w:bookmarkEnd w:id="57"/>
      <w:r w:rsidRPr="004D546C">
        <w:rPr>
          <w:lang w:val="en-GB"/>
        </w:rPr>
        <w:t>.  </w:t>
      </w:r>
      <w:r w:rsidRPr="004D546C" w:rsidR="00C57AFA">
        <w:rPr>
          <w:lang w:val="en-GB"/>
        </w:rPr>
        <w:t>As mentioned above,</w:t>
      </w:r>
      <w:r w:rsidRPr="004D546C">
        <w:rPr>
          <w:lang w:val="en-GB"/>
        </w:rPr>
        <w:t xml:space="preserve"> Article 13 must be interpreted as guaranteeing an </w:t>
      </w:r>
      <w:r w:rsidRPr="004D546C" w:rsidR="00843506">
        <w:rPr>
          <w:lang w:val="en-GB"/>
        </w:rPr>
        <w:t>“</w:t>
      </w:r>
      <w:r w:rsidRPr="004D546C">
        <w:rPr>
          <w:lang w:val="en-GB"/>
        </w:rPr>
        <w:t>effective remedy before a national authority</w:t>
      </w:r>
      <w:r w:rsidRPr="004D546C" w:rsidR="00843506">
        <w:rPr>
          <w:lang w:val="en-GB"/>
        </w:rPr>
        <w:t>”</w:t>
      </w:r>
      <w:r w:rsidRPr="004D546C">
        <w:rPr>
          <w:lang w:val="en-GB"/>
        </w:rPr>
        <w:t xml:space="preserve"> to everyone who claims that his </w:t>
      </w:r>
      <w:r w:rsidRPr="004D546C" w:rsidR="00843506">
        <w:rPr>
          <w:lang w:val="en-GB"/>
        </w:rPr>
        <w:t xml:space="preserve">or her </w:t>
      </w:r>
      <w:r w:rsidRPr="004D546C">
        <w:rPr>
          <w:lang w:val="en-GB"/>
        </w:rPr>
        <w:t>rights and freedoms under the Convention have been violated.</w:t>
      </w:r>
      <w:r w:rsidRPr="004D546C" w:rsidR="00C57AFA">
        <w:rPr>
          <w:lang w:val="en-GB"/>
        </w:rPr>
        <w:t xml:space="preserve"> The </w:t>
      </w:r>
      <w:r w:rsidRPr="004D546C" w:rsidR="00843506">
        <w:rPr>
          <w:lang w:val="en-GB"/>
        </w:rPr>
        <w:t>fundamental requirement</w:t>
      </w:r>
      <w:r w:rsidRPr="004D546C" w:rsidR="00C57AFA">
        <w:rPr>
          <w:lang w:val="en-GB"/>
        </w:rPr>
        <w:t xml:space="preserve"> of such a remedy </w:t>
      </w:r>
      <w:r w:rsidRPr="004D546C" w:rsidR="00843506">
        <w:rPr>
          <w:lang w:val="en-GB"/>
        </w:rPr>
        <w:t>is</w:t>
      </w:r>
      <w:r w:rsidRPr="004D546C" w:rsidR="00C57AFA">
        <w:rPr>
          <w:lang w:val="en-GB"/>
        </w:rPr>
        <w:t xml:space="preserve"> that the victim has effective access to </w:t>
      </w:r>
      <w:r w:rsidRPr="004D546C" w:rsidR="006F5B34">
        <w:rPr>
          <w:lang w:val="en-GB"/>
        </w:rPr>
        <w:t>it</w:t>
      </w:r>
      <w:r w:rsidRPr="004D546C" w:rsidR="00C57AFA">
        <w:rPr>
          <w:lang w:val="en-GB"/>
        </w:rPr>
        <w:t>.</w:t>
      </w:r>
    </w:p>
    <w:p w:rsidRPr="004D546C" w:rsidR="001F10B6" w:rsidP="00AB4425" w:rsidRDefault="00B13DB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151</w:t>
      </w:r>
      <w:r w:rsidRPr="004D546C">
        <w:rPr>
          <w:lang w:val="en-GB"/>
        </w:rPr>
        <w:fldChar w:fldCharType="end"/>
      </w:r>
      <w:r w:rsidRPr="004D546C">
        <w:rPr>
          <w:lang w:val="en-GB"/>
        </w:rPr>
        <w:t>.  </w:t>
      </w:r>
      <w:r w:rsidRPr="004D546C" w:rsidR="00C57AFA">
        <w:rPr>
          <w:lang w:val="en-GB"/>
        </w:rPr>
        <w:t>In the present case, the Court has already established that Mr</w:t>
      </w:r>
      <w:r w:rsidRPr="004D546C" w:rsidR="00CB59BA">
        <w:rPr>
          <w:lang w:val="en-GB"/>
        </w:rPr>
        <w:t> </w:t>
      </w:r>
      <w:proofErr w:type="spellStart"/>
      <w:r w:rsidRPr="004D546C" w:rsidR="001D4F33">
        <w:rPr>
          <w:lang w:val="en-GB"/>
        </w:rPr>
        <w:t>Câmpeanu</w:t>
      </w:r>
      <w:r w:rsidR="00A23C3B">
        <w:rPr>
          <w:lang w:val="en-GB"/>
        </w:rPr>
        <w:t>’</w:t>
      </w:r>
      <w:r w:rsidRPr="004D546C" w:rsidR="00CB59BA">
        <w:rPr>
          <w:lang w:val="en-GB"/>
        </w:rPr>
        <w:t>s</w:t>
      </w:r>
      <w:proofErr w:type="spellEnd"/>
      <w:r w:rsidRPr="004D546C" w:rsidR="00CB59BA">
        <w:rPr>
          <w:lang w:val="en-GB"/>
        </w:rPr>
        <w:t xml:space="preserve"> </w:t>
      </w:r>
      <w:proofErr w:type="gramStart"/>
      <w:r w:rsidRPr="004D546C" w:rsidR="00CB59BA">
        <w:rPr>
          <w:lang w:val="en-GB"/>
        </w:rPr>
        <w:t>vulnerability</w:t>
      </w:r>
      <w:r w:rsidRPr="004D546C" w:rsidR="00C57AFA">
        <w:rPr>
          <w:lang w:val="en-GB"/>
        </w:rPr>
        <w:t>,</w:t>
      </w:r>
      <w:proofErr w:type="gramEnd"/>
      <w:r w:rsidRPr="004D546C" w:rsidR="00C57AFA">
        <w:rPr>
          <w:lang w:val="en-GB"/>
        </w:rPr>
        <w:t xml:space="preserve"> </w:t>
      </w:r>
      <w:r w:rsidRPr="004D546C" w:rsidR="00843506">
        <w:rPr>
          <w:lang w:val="en-GB"/>
        </w:rPr>
        <w:t xml:space="preserve">coupled </w:t>
      </w:r>
      <w:r w:rsidRPr="004D546C" w:rsidR="00C57AFA">
        <w:rPr>
          <w:lang w:val="en-GB"/>
        </w:rPr>
        <w:t>with the authorities</w:t>
      </w:r>
      <w:r w:rsidR="00A23C3B">
        <w:rPr>
          <w:lang w:val="en-GB"/>
        </w:rPr>
        <w:t>’</w:t>
      </w:r>
      <w:r w:rsidRPr="004D546C" w:rsidR="00C57AFA">
        <w:rPr>
          <w:lang w:val="en-GB"/>
        </w:rPr>
        <w:t xml:space="preserve"> failure to implement the existing legislation and to provide him with appropriate legal support, </w:t>
      </w:r>
      <w:r w:rsidRPr="004D546C" w:rsidR="0087076C">
        <w:rPr>
          <w:lang w:val="en-GB"/>
        </w:rPr>
        <w:t xml:space="preserve">were factors that supported the legal basis for its exceptional recognition of the </w:t>
      </w:r>
      <w:r w:rsidRPr="004D546C" w:rsidR="0087076C">
        <w:rPr>
          <w:i/>
          <w:lang w:val="en-GB"/>
        </w:rPr>
        <w:t>locus standi</w:t>
      </w:r>
      <w:r w:rsidRPr="004D546C" w:rsidR="0087076C">
        <w:rPr>
          <w:lang w:val="en-GB"/>
        </w:rPr>
        <w:t xml:space="preserve"> of </w:t>
      </w:r>
      <w:r w:rsidRPr="004D546C" w:rsidR="00C57AFA">
        <w:rPr>
          <w:lang w:val="en-GB"/>
        </w:rPr>
        <w:t xml:space="preserve">the </w:t>
      </w:r>
      <w:r w:rsidRPr="004D546C" w:rsidR="00843506">
        <w:rPr>
          <w:lang w:val="en-GB"/>
        </w:rPr>
        <w:t>CLR</w:t>
      </w:r>
      <w:r w:rsidRPr="004D546C" w:rsidR="0087076C">
        <w:rPr>
          <w:lang w:val="en-GB"/>
        </w:rPr>
        <w:t xml:space="preserve"> (see paragraph </w:t>
      </w:r>
      <w:r w:rsidRPr="004D546C" w:rsidR="00F020AD">
        <w:rPr>
          <w:lang w:val="en-GB"/>
        </w:rPr>
        <w:fldChar w:fldCharType="begin"/>
      </w:r>
      <w:r w:rsidRPr="004D546C" w:rsidR="00F020AD">
        <w:rPr>
          <w:lang w:val="en-GB"/>
        </w:rPr>
        <w:instrText xml:space="preserve"> REF p111 \h </w:instrText>
      </w:r>
      <w:r w:rsidR="00402A9C">
        <w:rPr>
          <w:lang w:val="en-GB"/>
        </w:rPr>
        <w:instrText xml:space="preserve"> \* MERGEFORMAT </w:instrText>
      </w:r>
      <w:r w:rsidRPr="004D546C" w:rsidR="00F020AD">
        <w:rPr>
          <w:lang w:val="en-GB"/>
        </w:rPr>
      </w:r>
      <w:r w:rsidRPr="004D546C" w:rsidR="00F020AD">
        <w:rPr>
          <w:lang w:val="en-GB"/>
        </w:rPr>
        <w:fldChar w:fldCharType="separate"/>
      </w:r>
      <w:r w:rsidR="00F95F30">
        <w:rPr>
          <w:noProof/>
          <w:lang w:val="en-GB"/>
        </w:rPr>
        <w:t>112</w:t>
      </w:r>
      <w:r w:rsidRPr="004D546C" w:rsidR="00F020AD">
        <w:rPr>
          <w:lang w:val="en-GB"/>
        </w:rPr>
        <w:fldChar w:fldCharType="end"/>
      </w:r>
      <w:r w:rsidRPr="004D546C" w:rsidR="0087076C">
        <w:rPr>
          <w:lang w:val="en-GB"/>
        </w:rPr>
        <w:t xml:space="preserve"> above)</w:t>
      </w:r>
      <w:r w:rsidRPr="004D546C" w:rsidR="00C57AFA">
        <w:rPr>
          <w:lang w:val="en-GB"/>
        </w:rPr>
        <w:t>.</w:t>
      </w:r>
      <w:r w:rsidRPr="004D546C" w:rsidR="001F10B6">
        <w:rPr>
          <w:lang w:val="en-GB"/>
        </w:rPr>
        <w:t xml:space="preserve"> </w:t>
      </w:r>
      <w:r w:rsidRPr="004D546C" w:rsidR="006334CB">
        <w:rPr>
          <w:lang w:val="en-GB"/>
        </w:rPr>
        <w:t xml:space="preserve">Had it not been for the CLR, the case of Mr </w:t>
      </w:r>
      <w:proofErr w:type="spellStart"/>
      <w:r w:rsidRPr="004D546C" w:rsidR="001D4F33">
        <w:rPr>
          <w:lang w:val="en-GB"/>
        </w:rPr>
        <w:t>Câmpeanu</w:t>
      </w:r>
      <w:proofErr w:type="spellEnd"/>
      <w:r w:rsidRPr="004D546C" w:rsidR="006334CB">
        <w:rPr>
          <w:lang w:val="en-GB"/>
        </w:rPr>
        <w:t xml:space="preserve"> would </w:t>
      </w:r>
      <w:r w:rsidRPr="004D546C" w:rsidR="008E7660">
        <w:rPr>
          <w:lang w:val="en-GB"/>
        </w:rPr>
        <w:t xml:space="preserve">never </w:t>
      </w:r>
      <w:r w:rsidRPr="004D546C" w:rsidR="006334CB">
        <w:rPr>
          <w:lang w:val="en-GB"/>
        </w:rPr>
        <w:t>have been brought to the attention of the authorities, whether national or international.</w:t>
      </w:r>
    </w:p>
    <w:p w:rsidRPr="004D546C" w:rsidR="009B2E3E" w:rsidP="00AB4425" w:rsidRDefault="00C57AFA">
      <w:pPr>
        <w:pStyle w:val="ECHRPara"/>
        <w:rPr>
          <w:lang w:val="en-GB"/>
        </w:rPr>
      </w:pPr>
      <w:r w:rsidRPr="004D546C">
        <w:rPr>
          <w:lang w:val="en-GB"/>
        </w:rPr>
        <w:t>However, the Court notes that the CLR</w:t>
      </w:r>
      <w:r w:rsidR="00A23C3B">
        <w:rPr>
          <w:lang w:val="en-GB"/>
        </w:rPr>
        <w:t>’</w:t>
      </w:r>
      <w:r w:rsidRPr="004D546C">
        <w:rPr>
          <w:lang w:val="en-GB"/>
        </w:rPr>
        <w:t xml:space="preserve">s </w:t>
      </w:r>
      <w:r w:rsidRPr="004D546C" w:rsidR="00843506">
        <w:rPr>
          <w:lang w:val="en-GB"/>
        </w:rPr>
        <w:t xml:space="preserve">initiatives </w:t>
      </w:r>
      <w:r w:rsidRPr="004D546C">
        <w:rPr>
          <w:lang w:val="en-GB"/>
        </w:rPr>
        <w:t>on behalf of Mr</w:t>
      </w:r>
      <w:r w:rsidRPr="004D546C" w:rsidR="00BD4A01">
        <w:rPr>
          <w:lang w:val="en-GB"/>
        </w:rPr>
        <w:t> </w:t>
      </w:r>
      <w:proofErr w:type="spellStart"/>
      <w:r w:rsidRPr="004D546C" w:rsidR="001D4F33">
        <w:rPr>
          <w:lang w:val="en-GB"/>
        </w:rPr>
        <w:t>Câmpeanu</w:t>
      </w:r>
      <w:proofErr w:type="spellEnd"/>
      <w:r w:rsidRPr="004D546C">
        <w:rPr>
          <w:lang w:val="en-GB"/>
        </w:rPr>
        <w:t xml:space="preserve"> were of a</w:t>
      </w:r>
      <w:r w:rsidR="00C43728">
        <w:rPr>
          <w:lang w:val="en-GB"/>
        </w:rPr>
        <w:t xml:space="preserve"> more</w:t>
      </w:r>
      <w:r w:rsidRPr="004D546C">
        <w:rPr>
          <w:lang w:val="en-GB"/>
        </w:rPr>
        <w:t xml:space="preserve"> </w:t>
      </w:r>
      <w:r w:rsidRPr="004D546C">
        <w:rPr>
          <w:i/>
          <w:lang w:val="en-GB"/>
        </w:rPr>
        <w:t>sui generis</w:t>
      </w:r>
      <w:r w:rsidRPr="004D546C">
        <w:rPr>
          <w:lang w:val="en-GB"/>
        </w:rPr>
        <w:t xml:space="preserve"> nature, </w:t>
      </w:r>
      <w:r w:rsidRPr="004D546C" w:rsidR="000A6A95">
        <w:rPr>
          <w:lang w:val="en-GB"/>
        </w:rPr>
        <w:t>rather than</w:t>
      </w:r>
      <w:r w:rsidRPr="004D546C">
        <w:rPr>
          <w:lang w:val="en-GB"/>
        </w:rPr>
        <w:t xml:space="preserve"> </w:t>
      </w:r>
      <w:r w:rsidRPr="004D546C" w:rsidR="00843506">
        <w:rPr>
          <w:lang w:val="en-GB"/>
        </w:rPr>
        <w:t>falling within</w:t>
      </w:r>
      <w:r w:rsidRPr="004D546C">
        <w:rPr>
          <w:lang w:val="en-GB"/>
        </w:rPr>
        <w:t xml:space="preserve"> </w:t>
      </w:r>
      <w:r w:rsidRPr="004D546C" w:rsidR="00CE74AA">
        <w:rPr>
          <w:lang w:val="en-GB"/>
        </w:rPr>
        <w:t>the</w:t>
      </w:r>
      <w:r w:rsidRPr="004D546C">
        <w:rPr>
          <w:lang w:val="en-GB"/>
        </w:rPr>
        <w:t xml:space="preserve"> </w:t>
      </w:r>
      <w:r w:rsidRPr="004D546C" w:rsidR="00CE74AA">
        <w:rPr>
          <w:lang w:val="en-GB"/>
        </w:rPr>
        <w:t>exist</w:t>
      </w:r>
      <w:r w:rsidRPr="004D546C" w:rsidR="00843506">
        <w:rPr>
          <w:lang w:val="en-GB"/>
        </w:rPr>
        <w:t>ing</w:t>
      </w:r>
      <w:r w:rsidRPr="004D546C" w:rsidR="00CE74AA">
        <w:rPr>
          <w:lang w:val="en-GB"/>
        </w:rPr>
        <w:t xml:space="preserve"> </w:t>
      </w:r>
      <w:r w:rsidRPr="004D546C">
        <w:rPr>
          <w:lang w:val="en-GB"/>
        </w:rPr>
        <w:t>legal framework</w:t>
      </w:r>
      <w:r w:rsidRPr="004D546C" w:rsidR="000A6A95">
        <w:rPr>
          <w:lang w:val="en-GB"/>
        </w:rPr>
        <w:t xml:space="preserve"> relating to the rights of mentally disabled individuals, </w:t>
      </w:r>
      <w:r w:rsidRPr="004D546C" w:rsidR="00B13DB9">
        <w:rPr>
          <w:lang w:val="en-GB"/>
        </w:rPr>
        <w:t>in view of the fact that</w:t>
      </w:r>
      <w:r w:rsidRPr="004D546C" w:rsidR="000A6A95">
        <w:rPr>
          <w:lang w:val="en-GB"/>
        </w:rPr>
        <w:t xml:space="preserve"> </w:t>
      </w:r>
      <w:r w:rsidRPr="004D546C" w:rsidR="00B13DB9">
        <w:rPr>
          <w:lang w:val="en-GB"/>
        </w:rPr>
        <w:t>th</w:t>
      </w:r>
      <w:r w:rsidRPr="004D546C" w:rsidR="00843506">
        <w:rPr>
          <w:lang w:val="en-GB"/>
        </w:rPr>
        <w:t>is</w:t>
      </w:r>
      <w:r w:rsidRPr="004D546C" w:rsidR="000A6A95">
        <w:rPr>
          <w:lang w:val="en-GB"/>
        </w:rPr>
        <w:t xml:space="preserve"> framework was ill-</w:t>
      </w:r>
      <w:r w:rsidRPr="004D546C" w:rsidR="00843506">
        <w:rPr>
          <w:lang w:val="en-GB"/>
        </w:rPr>
        <w:t>suit</w:t>
      </w:r>
      <w:r w:rsidRPr="004D546C" w:rsidR="000A6A95">
        <w:rPr>
          <w:lang w:val="en-GB"/>
        </w:rPr>
        <w:t xml:space="preserve">ed to </w:t>
      </w:r>
      <w:r w:rsidRPr="004D546C" w:rsidR="00BD4A01">
        <w:rPr>
          <w:lang w:val="en-GB"/>
        </w:rPr>
        <w:t xml:space="preserve">address </w:t>
      </w:r>
      <w:r w:rsidRPr="004D546C" w:rsidR="000A6A95">
        <w:rPr>
          <w:lang w:val="en-GB"/>
        </w:rPr>
        <w:t xml:space="preserve">the </w:t>
      </w:r>
      <w:r w:rsidRPr="004D546C" w:rsidR="00843506">
        <w:rPr>
          <w:lang w:val="en-GB"/>
        </w:rPr>
        <w:t xml:space="preserve">specific </w:t>
      </w:r>
      <w:r w:rsidRPr="004D546C" w:rsidR="000A6A95">
        <w:rPr>
          <w:lang w:val="en-GB"/>
        </w:rPr>
        <w:t>needs of such individuals,</w:t>
      </w:r>
      <w:r w:rsidRPr="004D546C" w:rsidR="00B13DB9">
        <w:rPr>
          <w:lang w:val="en-GB"/>
        </w:rPr>
        <w:t xml:space="preserve"> </w:t>
      </w:r>
      <w:r w:rsidRPr="004D546C" w:rsidR="00843506">
        <w:rPr>
          <w:lang w:val="en-GB"/>
        </w:rPr>
        <w:t>notably regarding the practical</w:t>
      </w:r>
      <w:r w:rsidRPr="004D546C" w:rsidR="00B13DB9">
        <w:rPr>
          <w:lang w:val="en-GB"/>
        </w:rPr>
        <w:t xml:space="preserve"> possibilit</w:t>
      </w:r>
      <w:r w:rsidRPr="004D546C" w:rsidR="00843506">
        <w:rPr>
          <w:lang w:val="en-GB"/>
        </w:rPr>
        <w:t>y</w:t>
      </w:r>
      <w:r w:rsidRPr="004D546C" w:rsidR="00B13DB9">
        <w:rPr>
          <w:lang w:val="en-GB"/>
        </w:rPr>
        <w:t xml:space="preserve"> </w:t>
      </w:r>
      <w:r w:rsidRPr="004D546C" w:rsidR="00843506">
        <w:rPr>
          <w:lang w:val="en-GB"/>
        </w:rPr>
        <w:t xml:space="preserve">for them </w:t>
      </w:r>
      <w:r w:rsidRPr="004D546C" w:rsidR="00B13DB9">
        <w:rPr>
          <w:lang w:val="en-GB"/>
        </w:rPr>
        <w:t xml:space="preserve">to </w:t>
      </w:r>
      <w:r w:rsidRPr="004D546C" w:rsidR="00843506">
        <w:rPr>
          <w:lang w:val="en-GB"/>
        </w:rPr>
        <w:t xml:space="preserve">have </w:t>
      </w:r>
      <w:r w:rsidRPr="004D546C" w:rsidR="00B13DB9">
        <w:rPr>
          <w:lang w:val="en-GB"/>
        </w:rPr>
        <w:t xml:space="preserve">access </w:t>
      </w:r>
      <w:r w:rsidRPr="004D546C" w:rsidR="00843506">
        <w:rPr>
          <w:lang w:val="en-GB"/>
        </w:rPr>
        <w:t xml:space="preserve">to </w:t>
      </w:r>
      <w:r w:rsidRPr="004D546C" w:rsidR="00B13DB9">
        <w:rPr>
          <w:lang w:val="en-GB"/>
        </w:rPr>
        <w:t>any available remedy. In</w:t>
      </w:r>
      <w:r w:rsidRPr="004D546C" w:rsidR="00843506">
        <w:rPr>
          <w:lang w:val="en-GB"/>
        </w:rPr>
        <w:t>deed</w:t>
      </w:r>
      <w:r w:rsidRPr="004D546C" w:rsidR="00B13DB9">
        <w:rPr>
          <w:lang w:val="en-GB"/>
        </w:rPr>
        <w:t xml:space="preserve">, the Court has </w:t>
      </w:r>
      <w:r w:rsidRPr="004D546C" w:rsidR="00BD4A01">
        <w:rPr>
          <w:lang w:val="en-GB"/>
        </w:rPr>
        <w:t xml:space="preserve">previously </w:t>
      </w:r>
      <w:r w:rsidRPr="004D546C" w:rsidR="00B13DB9">
        <w:rPr>
          <w:lang w:val="en-GB"/>
        </w:rPr>
        <w:t xml:space="preserve">found the </w:t>
      </w:r>
      <w:r w:rsidRPr="004D546C" w:rsidR="00F020AD">
        <w:rPr>
          <w:lang w:val="en-GB"/>
        </w:rPr>
        <w:t>respondent</w:t>
      </w:r>
      <w:r w:rsidRPr="004D546C" w:rsidR="00B13DB9">
        <w:rPr>
          <w:lang w:val="en-GB"/>
        </w:rPr>
        <w:t xml:space="preserve"> </w:t>
      </w:r>
      <w:r w:rsidRPr="004D546C" w:rsidR="004A1E34">
        <w:rPr>
          <w:lang w:val="en-GB"/>
        </w:rPr>
        <w:t>S</w:t>
      </w:r>
      <w:r w:rsidRPr="004D546C" w:rsidR="00B13DB9">
        <w:rPr>
          <w:lang w:val="en-GB"/>
        </w:rPr>
        <w:t>t</w:t>
      </w:r>
      <w:r w:rsidR="00FE1B51">
        <w:rPr>
          <w:lang w:val="en-GB"/>
        </w:rPr>
        <w:t>ate to be in breach of Articles </w:t>
      </w:r>
      <w:r w:rsidRPr="004D546C" w:rsidR="00B13DB9">
        <w:rPr>
          <w:lang w:val="en-GB"/>
        </w:rPr>
        <w:t xml:space="preserve">3 or 5 of the Convention on account of the lack of adequate remedies concerning people with disabilities, including their limited access to any such potential remedies (see </w:t>
      </w:r>
      <w:r w:rsidRPr="004D546C" w:rsidR="00B13DB9">
        <w:rPr>
          <w:i/>
          <w:lang w:val="en-GB"/>
        </w:rPr>
        <w:t>C.B. v. Romania</w:t>
      </w:r>
      <w:r w:rsidRPr="004D546C" w:rsidR="00B13DB9">
        <w:rPr>
          <w:lang w:val="en-GB"/>
        </w:rPr>
        <w:t xml:space="preserve">, §§ 65-67; </w:t>
      </w:r>
      <w:proofErr w:type="spellStart"/>
      <w:r w:rsidRPr="004D546C" w:rsidR="00B13DB9">
        <w:rPr>
          <w:i/>
          <w:lang w:val="en-GB"/>
        </w:rPr>
        <w:t>Parascineti</w:t>
      </w:r>
      <w:proofErr w:type="spellEnd"/>
      <w:r w:rsidRPr="004D546C" w:rsidR="00B13DB9">
        <w:rPr>
          <w:lang w:val="en-GB"/>
        </w:rPr>
        <w:t>, §§</w:t>
      </w:r>
      <w:r w:rsidR="00FE1B51">
        <w:rPr>
          <w:lang w:val="en-GB"/>
        </w:rPr>
        <w:t> </w:t>
      </w:r>
      <w:r w:rsidRPr="004D546C" w:rsidR="00B13DB9">
        <w:rPr>
          <w:lang w:val="en-GB"/>
        </w:rPr>
        <w:t xml:space="preserve">34-38; and </w:t>
      </w:r>
      <w:r w:rsidRPr="004D546C" w:rsidR="00B13DB9">
        <w:rPr>
          <w:i/>
          <w:lang w:val="en-GB"/>
        </w:rPr>
        <w:t>B. v.</w:t>
      </w:r>
      <w:r w:rsidRPr="004D546C" w:rsidR="00843506">
        <w:rPr>
          <w:i/>
          <w:lang w:val="en-GB"/>
        </w:rPr>
        <w:t> </w:t>
      </w:r>
      <w:r w:rsidRPr="004D546C" w:rsidR="00B13DB9">
        <w:rPr>
          <w:i/>
          <w:lang w:val="en-GB"/>
        </w:rPr>
        <w:t>Romania</w:t>
      </w:r>
      <w:r w:rsidRPr="004D546C" w:rsidR="00B13DB9">
        <w:rPr>
          <w:lang w:val="en-GB"/>
        </w:rPr>
        <w:t>, §</w:t>
      </w:r>
      <w:r w:rsidRPr="004D546C" w:rsidR="00843506">
        <w:rPr>
          <w:lang w:val="en-GB"/>
        </w:rPr>
        <w:t xml:space="preserve"> </w:t>
      </w:r>
      <w:r w:rsidRPr="004D546C" w:rsidR="00B13DB9">
        <w:rPr>
          <w:lang w:val="en-GB"/>
        </w:rPr>
        <w:t>97, all cited above).</w:t>
      </w:r>
    </w:p>
    <w:p w:rsidRPr="004D546C" w:rsidR="006F5B34" w:rsidP="00AB4425" w:rsidRDefault="00B13DB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152</w:t>
      </w:r>
      <w:r w:rsidRPr="004D546C">
        <w:rPr>
          <w:lang w:val="en-GB"/>
        </w:rPr>
        <w:fldChar w:fldCharType="end"/>
      </w:r>
      <w:r w:rsidRPr="004D546C">
        <w:rPr>
          <w:lang w:val="en-GB"/>
        </w:rPr>
        <w:t>.  </w:t>
      </w:r>
      <w:r w:rsidRPr="004D546C" w:rsidR="006F5B34">
        <w:rPr>
          <w:lang w:val="en-GB"/>
        </w:rPr>
        <w:t xml:space="preserve">On the basis of the evidence adduced in the present case, the Court has </w:t>
      </w:r>
      <w:r w:rsidRPr="004D546C" w:rsidR="00877465">
        <w:rPr>
          <w:lang w:val="en-GB"/>
        </w:rPr>
        <w:t xml:space="preserve">already </w:t>
      </w:r>
      <w:r w:rsidRPr="004D546C" w:rsidR="006F5B34">
        <w:rPr>
          <w:lang w:val="en-GB"/>
        </w:rPr>
        <w:t xml:space="preserve">found that the respondent State </w:t>
      </w:r>
      <w:r w:rsidRPr="004D546C" w:rsidR="00877465">
        <w:rPr>
          <w:lang w:val="en-GB"/>
        </w:rPr>
        <w:t>was</w:t>
      </w:r>
      <w:r w:rsidR="00FE1B51">
        <w:rPr>
          <w:lang w:val="en-GB"/>
        </w:rPr>
        <w:t xml:space="preserve"> responsible under Article </w:t>
      </w:r>
      <w:r w:rsidRPr="004D546C" w:rsidR="006F5B34">
        <w:rPr>
          <w:lang w:val="en-GB"/>
        </w:rPr>
        <w:t xml:space="preserve">2 for failing to protect Mr </w:t>
      </w:r>
      <w:proofErr w:type="spellStart"/>
      <w:r w:rsidRPr="004D546C" w:rsidR="001D4F33">
        <w:rPr>
          <w:lang w:val="en-GB"/>
        </w:rPr>
        <w:t>Câmpeanu</w:t>
      </w:r>
      <w:r w:rsidR="00A23C3B">
        <w:rPr>
          <w:lang w:val="en-GB"/>
        </w:rPr>
        <w:t>’</w:t>
      </w:r>
      <w:r w:rsidRPr="004D546C" w:rsidR="00843506">
        <w:rPr>
          <w:lang w:val="en-GB"/>
        </w:rPr>
        <w:t>s</w:t>
      </w:r>
      <w:proofErr w:type="spellEnd"/>
      <w:r w:rsidRPr="004D546C" w:rsidR="006F5B34">
        <w:rPr>
          <w:lang w:val="en-GB"/>
        </w:rPr>
        <w:t xml:space="preserve"> </w:t>
      </w:r>
      <w:r w:rsidRPr="004D546C" w:rsidR="002E458D">
        <w:rPr>
          <w:lang w:val="en-GB"/>
        </w:rPr>
        <w:t xml:space="preserve">life </w:t>
      </w:r>
      <w:r w:rsidRPr="004D546C" w:rsidR="006F5B34">
        <w:rPr>
          <w:lang w:val="en-GB"/>
        </w:rPr>
        <w:t>while he was in the care of the domestic medical authorities</w:t>
      </w:r>
      <w:r w:rsidRPr="004D546C" w:rsidR="00877465">
        <w:rPr>
          <w:lang w:val="en-GB"/>
        </w:rPr>
        <w:t xml:space="preserve"> and for failing</w:t>
      </w:r>
      <w:r w:rsidRPr="004D546C" w:rsidR="006F5B34">
        <w:rPr>
          <w:lang w:val="en-GB"/>
        </w:rPr>
        <w:t xml:space="preserve"> to conduct an effective investigation into the circumstances leading to </w:t>
      </w:r>
      <w:r w:rsidRPr="004D546C" w:rsidR="00843506">
        <w:rPr>
          <w:lang w:val="en-GB"/>
        </w:rPr>
        <w:t xml:space="preserve">his </w:t>
      </w:r>
      <w:r w:rsidRPr="004D546C" w:rsidR="006F5B34">
        <w:rPr>
          <w:lang w:val="en-GB"/>
        </w:rPr>
        <w:t>death. The Government have not referred to any other procedure whereby the liability of the authorities could be established in an independent, public and effective manner.</w:t>
      </w:r>
    </w:p>
    <w:p w:rsidRPr="004D546C" w:rsidR="001F10B6" w:rsidP="00AB4425" w:rsidRDefault="00586EF4">
      <w:pPr>
        <w:pStyle w:val="ECHRPara"/>
        <w:rPr>
          <w:lang w:val="en-GB"/>
        </w:rPr>
      </w:pPr>
      <w:r w:rsidRPr="004D546C">
        <w:rPr>
          <w:lang w:val="en-GB"/>
        </w:rPr>
        <w:t>The Court</w:t>
      </w:r>
      <w:r w:rsidRPr="004D546C" w:rsidR="00FB7F5F">
        <w:rPr>
          <w:lang w:val="en-GB"/>
        </w:rPr>
        <w:t xml:space="preserve"> further</w:t>
      </w:r>
      <w:r w:rsidRPr="004D546C">
        <w:rPr>
          <w:lang w:val="en-GB"/>
        </w:rPr>
        <w:t xml:space="preserve"> considers that the examples mentioned by the Government as indicative </w:t>
      </w:r>
      <w:r w:rsidRPr="004D546C" w:rsidR="00843506">
        <w:rPr>
          <w:lang w:val="en-GB"/>
        </w:rPr>
        <w:t xml:space="preserve">of </w:t>
      </w:r>
      <w:r w:rsidRPr="004D546C">
        <w:rPr>
          <w:lang w:val="en-GB"/>
        </w:rPr>
        <w:t>the existence of app</w:t>
      </w:r>
      <w:r w:rsidR="00FE1B51">
        <w:rPr>
          <w:lang w:val="en-GB"/>
        </w:rPr>
        <w:t>ropriate remedies under Article </w:t>
      </w:r>
      <w:r w:rsidRPr="004D546C">
        <w:rPr>
          <w:lang w:val="en-GB"/>
        </w:rPr>
        <w:t xml:space="preserve">13 </w:t>
      </w:r>
      <w:r w:rsidRPr="004D546C" w:rsidR="00B13DB9">
        <w:rPr>
          <w:lang w:val="en-GB"/>
        </w:rPr>
        <w:t xml:space="preserve">(see paragraph </w:t>
      </w:r>
      <w:r w:rsidRPr="004D546C" w:rsidR="00877465">
        <w:rPr>
          <w:lang w:val="en-GB"/>
        </w:rPr>
        <w:fldChar w:fldCharType="begin"/>
      </w:r>
      <w:r w:rsidRPr="004D546C" w:rsidR="00877465">
        <w:rPr>
          <w:lang w:val="en-GB"/>
        </w:rPr>
        <w:instrText xml:space="preserve"> REF p127 \h </w:instrText>
      </w:r>
      <w:r w:rsidR="00402A9C">
        <w:rPr>
          <w:lang w:val="en-GB"/>
        </w:rPr>
        <w:instrText xml:space="preserve"> \* MERGEFORMAT </w:instrText>
      </w:r>
      <w:r w:rsidRPr="004D546C" w:rsidR="00877465">
        <w:rPr>
          <w:lang w:val="en-GB"/>
        </w:rPr>
      </w:r>
      <w:r w:rsidRPr="004D546C" w:rsidR="00877465">
        <w:rPr>
          <w:lang w:val="en-GB"/>
        </w:rPr>
        <w:fldChar w:fldCharType="separate"/>
      </w:r>
      <w:r w:rsidR="00F95F30">
        <w:rPr>
          <w:noProof/>
          <w:lang w:val="en-GB"/>
        </w:rPr>
        <w:t>125</w:t>
      </w:r>
      <w:r w:rsidRPr="004D546C" w:rsidR="00877465">
        <w:rPr>
          <w:lang w:val="en-GB"/>
        </w:rPr>
        <w:fldChar w:fldCharType="end"/>
      </w:r>
      <w:r w:rsidRPr="004D546C" w:rsidR="00877465">
        <w:rPr>
          <w:lang w:val="en-GB"/>
        </w:rPr>
        <w:t xml:space="preserve"> </w:t>
      </w:r>
      <w:r w:rsidRPr="004D546C" w:rsidR="00B13DB9">
        <w:rPr>
          <w:lang w:val="en-GB"/>
        </w:rPr>
        <w:t xml:space="preserve">above) </w:t>
      </w:r>
      <w:r w:rsidRPr="004D546C">
        <w:rPr>
          <w:lang w:val="en-GB"/>
        </w:rPr>
        <w:t>are</w:t>
      </w:r>
      <w:r w:rsidRPr="004D546C" w:rsidR="00877465">
        <w:rPr>
          <w:lang w:val="en-GB"/>
        </w:rPr>
        <w:t xml:space="preserve"> either</w:t>
      </w:r>
      <w:r w:rsidRPr="004D546C">
        <w:rPr>
          <w:lang w:val="en-GB"/>
        </w:rPr>
        <w:t xml:space="preserve"> insufficient </w:t>
      </w:r>
      <w:r w:rsidRPr="004D546C" w:rsidR="00877465">
        <w:rPr>
          <w:lang w:val="en-GB"/>
        </w:rPr>
        <w:t>or</w:t>
      </w:r>
      <w:r w:rsidRPr="004D546C">
        <w:rPr>
          <w:lang w:val="en-GB"/>
        </w:rPr>
        <w:t xml:space="preserve"> lacking </w:t>
      </w:r>
      <w:r w:rsidRPr="004D546C" w:rsidR="00843506">
        <w:rPr>
          <w:lang w:val="en-GB"/>
        </w:rPr>
        <w:t xml:space="preserve">in </w:t>
      </w:r>
      <w:r w:rsidRPr="004D546C" w:rsidR="002E458D">
        <w:rPr>
          <w:lang w:val="en-GB"/>
        </w:rPr>
        <w:t>effectiveness</w:t>
      </w:r>
      <w:r w:rsidRPr="004D546C">
        <w:rPr>
          <w:lang w:val="en-GB"/>
        </w:rPr>
        <w:t>, in view of the</w:t>
      </w:r>
      <w:r w:rsidRPr="004D546C" w:rsidR="00843506">
        <w:rPr>
          <w:lang w:val="en-GB"/>
        </w:rPr>
        <w:t xml:space="preserve">ir limited </w:t>
      </w:r>
      <w:r w:rsidRPr="004D546C" w:rsidR="002E458D">
        <w:rPr>
          <w:lang w:val="en-GB"/>
        </w:rPr>
        <w:t>impact</w:t>
      </w:r>
      <w:r w:rsidRPr="004D546C" w:rsidR="006F5B34">
        <w:rPr>
          <w:lang w:val="en-GB"/>
        </w:rPr>
        <w:t xml:space="preserve"> and </w:t>
      </w:r>
      <w:r w:rsidRPr="004D546C" w:rsidR="00843506">
        <w:rPr>
          <w:lang w:val="en-GB"/>
        </w:rPr>
        <w:t xml:space="preserve">the lack of </w:t>
      </w:r>
      <w:r w:rsidRPr="004D546C" w:rsidR="006F5B34">
        <w:rPr>
          <w:lang w:val="en-GB"/>
        </w:rPr>
        <w:t xml:space="preserve">procedural </w:t>
      </w:r>
      <w:r w:rsidRPr="004D546C" w:rsidR="00843506">
        <w:rPr>
          <w:lang w:val="en-GB"/>
        </w:rPr>
        <w:t>safeguards they afford</w:t>
      </w:r>
      <w:r w:rsidRPr="004D546C">
        <w:rPr>
          <w:lang w:val="en-GB"/>
        </w:rPr>
        <w:t>.</w:t>
      </w:r>
    </w:p>
    <w:bookmarkStart w:name="p154" w:id="58"/>
    <w:bookmarkStart w:name="p152" w:id="59"/>
    <w:p w:rsidRPr="004D546C" w:rsidR="00586EF4" w:rsidP="00AB4425" w:rsidRDefault="006F5B34">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153</w:t>
      </w:r>
      <w:r w:rsidRPr="004D546C">
        <w:rPr>
          <w:lang w:val="en-GB"/>
        </w:rPr>
        <w:fldChar w:fldCharType="end"/>
      </w:r>
      <w:bookmarkEnd w:id="58"/>
      <w:bookmarkEnd w:id="59"/>
      <w:r w:rsidRPr="004D546C">
        <w:rPr>
          <w:lang w:val="en-GB"/>
        </w:rPr>
        <w:t>.  </w:t>
      </w:r>
      <w:r w:rsidRPr="004D546C" w:rsidR="006307A3">
        <w:rPr>
          <w:lang w:val="en-GB"/>
        </w:rPr>
        <w:t xml:space="preserve">In view of the </w:t>
      </w:r>
      <w:r w:rsidR="00C43728">
        <w:rPr>
          <w:lang w:val="en-GB"/>
        </w:rPr>
        <w:t>above-</w:t>
      </w:r>
      <w:r w:rsidRPr="004D546C" w:rsidR="006307A3">
        <w:rPr>
          <w:lang w:val="en-GB"/>
        </w:rPr>
        <w:t xml:space="preserve">mentioned </w:t>
      </w:r>
      <w:r w:rsidRPr="004D546C" w:rsidR="00843506">
        <w:rPr>
          <w:lang w:val="en-GB"/>
        </w:rPr>
        <w:t xml:space="preserve">considerations, </w:t>
      </w:r>
      <w:r w:rsidRPr="004D546C" w:rsidR="006307A3">
        <w:rPr>
          <w:lang w:val="en-GB"/>
        </w:rPr>
        <w:t xml:space="preserve">the Court considers that the </w:t>
      </w:r>
      <w:r w:rsidRPr="004D546C" w:rsidR="00F020AD">
        <w:rPr>
          <w:lang w:val="en-GB"/>
        </w:rPr>
        <w:t>respondent</w:t>
      </w:r>
      <w:r w:rsidRPr="004D546C" w:rsidR="006307A3">
        <w:rPr>
          <w:lang w:val="en-GB"/>
        </w:rPr>
        <w:t xml:space="preserve"> </w:t>
      </w:r>
      <w:r w:rsidRPr="004D546C" w:rsidR="00843506">
        <w:rPr>
          <w:lang w:val="en-GB"/>
        </w:rPr>
        <w:t>S</w:t>
      </w:r>
      <w:r w:rsidRPr="004D546C" w:rsidR="006307A3">
        <w:rPr>
          <w:lang w:val="en-GB"/>
        </w:rPr>
        <w:t xml:space="preserve">tate has failed to </w:t>
      </w:r>
      <w:r w:rsidRPr="004D546C" w:rsidR="00946313">
        <w:rPr>
          <w:lang w:val="en-GB"/>
        </w:rPr>
        <w:t>provide</w:t>
      </w:r>
      <w:r w:rsidRPr="004D546C" w:rsidR="006307A3">
        <w:rPr>
          <w:lang w:val="en-GB"/>
        </w:rPr>
        <w:t xml:space="preserve"> an appropriate mechanism </w:t>
      </w:r>
      <w:r w:rsidR="00C43728">
        <w:rPr>
          <w:lang w:val="en-GB"/>
        </w:rPr>
        <w:t>capable of affording</w:t>
      </w:r>
      <w:r w:rsidRPr="004D546C" w:rsidR="006307A3">
        <w:rPr>
          <w:lang w:val="en-GB"/>
        </w:rPr>
        <w:t xml:space="preserve"> redress to</w:t>
      </w:r>
      <w:r w:rsidRPr="004D546C" w:rsidR="00586EF4">
        <w:rPr>
          <w:lang w:val="en-GB"/>
        </w:rPr>
        <w:t xml:space="preserve"> people with mental disabilities</w:t>
      </w:r>
      <w:r w:rsidRPr="004D546C">
        <w:rPr>
          <w:lang w:val="en-GB"/>
        </w:rPr>
        <w:t xml:space="preserve"> </w:t>
      </w:r>
      <w:r w:rsidRPr="004D546C" w:rsidR="00586EF4">
        <w:rPr>
          <w:lang w:val="en-GB"/>
        </w:rPr>
        <w:t>claiming to be victims under Article 2 of the Convention.</w:t>
      </w:r>
    </w:p>
    <w:p w:rsidRPr="004D546C" w:rsidR="00C57AFA" w:rsidP="00AB4425" w:rsidRDefault="00586EF4">
      <w:pPr>
        <w:pStyle w:val="ECHRPara"/>
        <w:rPr>
          <w:lang w:val="en-GB"/>
        </w:rPr>
      </w:pPr>
      <w:r w:rsidRPr="004D546C">
        <w:rPr>
          <w:lang w:val="en-GB"/>
        </w:rPr>
        <w:t xml:space="preserve">More particularly, the Court finds a violation of Article 13 </w:t>
      </w:r>
      <w:r w:rsidR="00C43728">
        <w:rPr>
          <w:lang w:val="en-GB"/>
        </w:rPr>
        <w:t xml:space="preserve">of the Convention taken </w:t>
      </w:r>
      <w:r w:rsidRPr="004D546C">
        <w:rPr>
          <w:lang w:val="en-GB"/>
        </w:rPr>
        <w:t xml:space="preserve">in conjunction with Article 2, </w:t>
      </w:r>
      <w:r w:rsidRPr="004D546C" w:rsidR="00964C47">
        <w:rPr>
          <w:lang w:val="en-GB"/>
        </w:rPr>
        <w:t>on account</w:t>
      </w:r>
      <w:r w:rsidRPr="004D546C">
        <w:rPr>
          <w:lang w:val="en-GB"/>
        </w:rPr>
        <w:t xml:space="preserve"> of the State</w:t>
      </w:r>
      <w:r w:rsidR="00A23C3B">
        <w:rPr>
          <w:lang w:val="en-GB"/>
        </w:rPr>
        <w:t>’</w:t>
      </w:r>
      <w:r w:rsidRPr="004D546C">
        <w:rPr>
          <w:lang w:val="en-GB"/>
        </w:rPr>
        <w:t xml:space="preserve">s failure to secure and implement an appropriate legal framework </w:t>
      </w:r>
      <w:r w:rsidRPr="004D546C" w:rsidR="00946313">
        <w:rPr>
          <w:lang w:val="en-GB"/>
        </w:rPr>
        <w:t>that w</w:t>
      </w:r>
      <w:r w:rsidRPr="004D546C" w:rsidR="00843506">
        <w:rPr>
          <w:lang w:val="en-GB"/>
        </w:rPr>
        <w:t>ould have</w:t>
      </w:r>
      <w:r w:rsidRPr="004D546C">
        <w:rPr>
          <w:lang w:val="en-GB"/>
        </w:rPr>
        <w:t xml:space="preserve"> </w:t>
      </w:r>
      <w:r w:rsidRPr="004D546C" w:rsidR="00946313">
        <w:rPr>
          <w:lang w:val="en-GB"/>
        </w:rPr>
        <w:t>enabled</w:t>
      </w:r>
      <w:r w:rsidRPr="004D546C">
        <w:rPr>
          <w:lang w:val="en-GB"/>
        </w:rPr>
        <w:t xml:space="preserve"> Mr</w:t>
      </w:r>
      <w:r w:rsidRPr="004D546C" w:rsidR="00843506">
        <w:rPr>
          <w:lang w:val="en-GB"/>
        </w:rPr>
        <w:t> </w:t>
      </w:r>
      <w:proofErr w:type="spellStart"/>
      <w:r w:rsidRPr="004D546C" w:rsidR="001D4F33">
        <w:rPr>
          <w:lang w:val="en-GB"/>
        </w:rPr>
        <w:t>Câmpeanu</w:t>
      </w:r>
      <w:r w:rsidR="00A23C3B">
        <w:rPr>
          <w:lang w:val="en-GB"/>
        </w:rPr>
        <w:t>’</w:t>
      </w:r>
      <w:r w:rsidRPr="004D546C" w:rsidR="00946313">
        <w:rPr>
          <w:lang w:val="en-GB"/>
        </w:rPr>
        <w:t>s</w:t>
      </w:r>
      <w:proofErr w:type="spellEnd"/>
      <w:r w:rsidRPr="004D546C" w:rsidR="00946313">
        <w:rPr>
          <w:lang w:val="en-GB"/>
        </w:rPr>
        <w:t xml:space="preserve"> allegations relating to breaches of his right to life to have been examined by</w:t>
      </w:r>
      <w:r w:rsidRPr="004D546C">
        <w:rPr>
          <w:lang w:val="en-GB"/>
        </w:rPr>
        <w:t xml:space="preserve"> an independent authority</w:t>
      </w:r>
      <w:r w:rsidRPr="004D546C" w:rsidR="002143D9">
        <w:rPr>
          <w:lang w:val="en-GB"/>
        </w:rPr>
        <w:t>.</w:t>
      </w:r>
    </w:p>
    <w:p w:rsidRPr="004D546C" w:rsidR="00107E2C" w:rsidP="00AB4425" w:rsidRDefault="004A1E34">
      <w:pPr>
        <w:pStyle w:val="ECHRHeading4"/>
        <w:keepNext w:val="0"/>
        <w:keepLines w:val="0"/>
        <w:rPr>
          <w:lang w:val="en-GB"/>
        </w:rPr>
      </w:pPr>
      <w:r w:rsidRPr="004D546C">
        <w:rPr>
          <w:lang w:val="en-GB"/>
        </w:rPr>
        <w:t>(</w:t>
      </w:r>
      <w:r w:rsidRPr="004D546C" w:rsidR="00107E2C">
        <w:rPr>
          <w:lang w:val="en-GB"/>
        </w:rPr>
        <w:t>c</w:t>
      </w:r>
      <w:r w:rsidRPr="004D546C">
        <w:rPr>
          <w:lang w:val="en-GB"/>
        </w:rPr>
        <w:t>)  </w:t>
      </w:r>
      <w:r w:rsidRPr="004D546C" w:rsidR="00107E2C">
        <w:rPr>
          <w:lang w:val="en-GB"/>
        </w:rPr>
        <w:t>Article 3, taken alone and in conjunction with Article 13 of the Convention</w:t>
      </w:r>
    </w:p>
    <w:bookmarkStart w:name="p153" w:id="60"/>
    <w:p w:rsidRPr="004D546C" w:rsidR="00337600"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154</w:t>
      </w:r>
      <w:r w:rsidRPr="004D546C">
        <w:rPr>
          <w:lang w:val="en-GB"/>
        </w:rPr>
        <w:fldChar w:fldCharType="end"/>
      </w:r>
      <w:bookmarkEnd w:id="60"/>
      <w:r w:rsidRPr="004D546C" w:rsidR="00F71A6A">
        <w:rPr>
          <w:lang w:val="en-GB"/>
        </w:rPr>
        <w:t>.  </w:t>
      </w:r>
      <w:r w:rsidRPr="004D546C" w:rsidR="00E00949">
        <w:rPr>
          <w:lang w:val="en-GB"/>
        </w:rPr>
        <w:t>Having regard to</w:t>
      </w:r>
      <w:r w:rsidRPr="004D546C" w:rsidR="0025170E">
        <w:rPr>
          <w:lang w:val="en-GB"/>
        </w:rPr>
        <w:t xml:space="preserve"> its findings in paragraphs</w:t>
      </w:r>
      <w:r w:rsidRPr="004D546C" w:rsidR="007143C6">
        <w:rPr>
          <w:lang w:val="en-GB"/>
        </w:rPr>
        <w:t xml:space="preserve"> </w:t>
      </w:r>
      <w:r w:rsidRPr="004D546C" w:rsidR="007143C6">
        <w:rPr>
          <w:lang w:val="en-GB"/>
        </w:rPr>
        <w:fldChar w:fldCharType="begin"/>
      </w:r>
      <w:r w:rsidRPr="004D546C" w:rsidR="007143C6">
        <w:rPr>
          <w:lang w:val="en-GB"/>
        </w:rPr>
        <w:instrText xml:space="preserve"> REF p141 \h </w:instrText>
      </w:r>
      <w:r w:rsidR="00402A9C">
        <w:rPr>
          <w:lang w:val="en-GB"/>
        </w:rPr>
        <w:instrText xml:space="preserve"> \* MERGEFORMAT </w:instrText>
      </w:r>
      <w:r w:rsidRPr="004D546C" w:rsidR="007143C6">
        <w:rPr>
          <w:lang w:val="en-GB"/>
        </w:rPr>
      </w:r>
      <w:r w:rsidRPr="004D546C" w:rsidR="007143C6">
        <w:rPr>
          <w:lang w:val="en-GB"/>
        </w:rPr>
        <w:fldChar w:fldCharType="separate"/>
      </w:r>
      <w:r w:rsidR="00F95F30">
        <w:rPr>
          <w:noProof/>
          <w:lang w:val="en-GB"/>
        </w:rPr>
        <w:t>140</w:t>
      </w:r>
      <w:r w:rsidRPr="004D546C" w:rsidR="007143C6">
        <w:rPr>
          <w:lang w:val="en-GB"/>
        </w:rPr>
        <w:fldChar w:fldCharType="end"/>
      </w:r>
      <w:r w:rsidRPr="004D546C" w:rsidR="002C7821">
        <w:rPr>
          <w:lang w:val="en-GB"/>
        </w:rPr>
        <w:t xml:space="preserve"> </w:t>
      </w:r>
      <w:r w:rsidRPr="004D546C" w:rsidR="00387BFD">
        <w:rPr>
          <w:lang w:val="en-GB"/>
        </w:rPr>
        <w:t xml:space="preserve">to </w:t>
      </w:r>
      <w:r w:rsidRPr="004D546C" w:rsidR="000979D9">
        <w:rPr>
          <w:lang w:val="en-GB"/>
        </w:rPr>
        <w:fldChar w:fldCharType="begin"/>
      </w:r>
      <w:r w:rsidRPr="004D546C" w:rsidR="000979D9">
        <w:rPr>
          <w:lang w:val="en-GB"/>
        </w:rPr>
        <w:instrText xml:space="preserve"> REF p147 \h </w:instrText>
      </w:r>
      <w:r w:rsidR="00402A9C">
        <w:rPr>
          <w:lang w:val="en-GB"/>
        </w:rPr>
        <w:instrText xml:space="preserve"> \* MERGEFORMAT </w:instrText>
      </w:r>
      <w:r w:rsidRPr="004D546C" w:rsidR="000979D9">
        <w:rPr>
          <w:lang w:val="en-GB"/>
        </w:rPr>
      </w:r>
      <w:r w:rsidRPr="004D546C" w:rsidR="000979D9">
        <w:rPr>
          <w:lang w:val="en-GB"/>
        </w:rPr>
        <w:fldChar w:fldCharType="separate"/>
      </w:r>
      <w:r w:rsidR="00F95F30">
        <w:rPr>
          <w:noProof/>
          <w:lang w:val="en-GB"/>
        </w:rPr>
        <w:t>147</w:t>
      </w:r>
      <w:r w:rsidRPr="004D546C" w:rsidR="000979D9">
        <w:rPr>
          <w:lang w:val="en-GB"/>
        </w:rPr>
        <w:fldChar w:fldCharType="end"/>
      </w:r>
      <w:r w:rsidRPr="004D546C" w:rsidR="000979D9">
        <w:rPr>
          <w:lang w:val="en-GB"/>
        </w:rPr>
        <w:t xml:space="preserve"> </w:t>
      </w:r>
      <w:r w:rsidRPr="004D546C" w:rsidR="00387BFD">
        <w:rPr>
          <w:lang w:val="en-GB"/>
        </w:rPr>
        <w:t xml:space="preserve">and its conclusion in paragraph </w:t>
      </w:r>
      <w:r w:rsidRPr="004D546C" w:rsidR="007143C6">
        <w:rPr>
          <w:lang w:val="en-GB"/>
        </w:rPr>
        <w:fldChar w:fldCharType="begin"/>
      </w:r>
      <w:r w:rsidRPr="004D546C" w:rsidR="007143C6">
        <w:rPr>
          <w:lang w:val="en-GB"/>
        </w:rPr>
        <w:instrText xml:space="preserve"> REF p154 \h </w:instrText>
      </w:r>
      <w:r w:rsidR="00402A9C">
        <w:rPr>
          <w:lang w:val="en-GB"/>
        </w:rPr>
        <w:instrText xml:space="preserve"> \* MERGEFORMAT </w:instrText>
      </w:r>
      <w:r w:rsidRPr="004D546C" w:rsidR="007143C6">
        <w:rPr>
          <w:lang w:val="en-GB"/>
        </w:rPr>
      </w:r>
      <w:r w:rsidRPr="004D546C" w:rsidR="007143C6">
        <w:rPr>
          <w:lang w:val="en-GB"/>
        </w:rPr>
        <w:fldChar w:fldCharType="separate"/>
      </w:r>
      <w:r w:rsidR="00F95F30">
        <w:rPr>
          <w:noProof/>
          <w:lang w:val="en-GB"/>
        </w:rPr>
        <w:t>153</w:t>
      </w:r>
      <w:r w:rsidRPr="004D546C" w:rsidR="007143C6">
        <w:rPr>
          <w:lang w:val="en-GB"/>
        </w:rPr>
        <w:fldChar w:fldCharType="end"/>
      </w:r>
      <w:r w:rsidRPr="004D546C" w:rsidR="007143C6">
        <w:rPr>
          <w:lang w:val="en-GB"/>
        </w:rPr>
        <w:t xml:space="preserve"> </w:t>
      </w:r>
      <w:r w:rsidRPr="004D546C" w:rsidR="00905454">
        <w:rPr>
          <w:lang w:val="en-GB"/>
        </w:rPr>
        <w:t>above</w:t>
      </w:r>
      <w:r w:rsidRPr="004D546C" w:rsidR="00387BFD">
        <w:rPr>
          <w:lang w:val="en-GB"/>
        </w:rPr>
        <w:t>, the Court considers that no separate issue arises concerning the alleged breaches of Article 3</w:t>
      </w:r>
      <w:r w:rsidRPr="004D546C" w:rsidR="00E00949">
        <w:rPr>
          <w:lang w:val="en-GB"/>
        </w:rPr>
        <w:t xml:space="preserve">, taken alone and in conjunction with Article 13 (see, </w:t>
      </w:r>
      <w:r w:rsidRPr="004D546C" w:rsidR="0067512F">
        <w:rPr>
          <w:i/>
          <w:lang w:val="en-GB"/>
        </w:rPr>
        <w:t>mutatis mutandis</w:t>
      </w:r>
      <w:r w:rsidRPr="004D546C" w:rsidR="00E00949">
        <w:rPr>
          <w:lang w:val="en-GB"/>
        </w:rPr>
        <w:t>,</w:t>
      </w:r>
      <w:r w:rsidRPr="004D546C" w:rsidR="0067512F">
        <w:rPr>
          <w:lang w:val="en-GB"/>
        </w:rPr>
        <w:t xml:space="preserve"> </w:t>
      </w:r>
      <w:proofErr w:type="spellStart"/>
      <w:r w:rsidRPr="004D546C" w:rsidR="0067512F">
        <w:rPr>
          <w:i/>
          <w:lang w:val="en-GB"/>
        </w:rPr>
        <w:t>Nikolova</w:t>
      </w:r>
      <w:proofErr w:type="spellEnd"/>
      <w:r w:rsidRPr="004D546C" w:rsidR="0067512F">
        <w:rPr>
          <w:i/>
          <w:lang w:val="en-GB"/>
        </w:rPr>
        <w:t xml:space="preserve"> and </w:t>
      </w:r>
      <w:proofErr w:type="spellStart"/>
      <w:r w:rsidRPr="004D546C" w:rsidR="0067512F">
        <w:rPr>
          <w:i/>
          <w:lang w:val="en-GB"/>
        </w:rPr>
        <w:t>Velichkova</w:t>
      </w:r>
      <w:proofErr w:type="spellEnd"/>
      <w:r w:rsidRPr="004D546C" w:rsidR="0067512F">
        <w:rPr>
          <w:lang w:val="en-GB"/>
        </w:rPr>
        <w:t xml:space="preserve">, </w:t>
      </w:r>
      <w:r w:rsidRPr="004D546C" w:rsidR="00F020AD">
        <w:rPr>
          <w:lang w:val="en-GB"/>
        </w:rPr>
        <w:t>cited above</w:t>
      </w:r>
      <w:r w:rsidRPr="004D546C" w:rsidR="0067512F">
        <w:rPr>
          <w:lang w:val="en-GB"/>
        </w:rPr>
        <w:t xml:space="preserve">, § 78, and </w:t>
      </w:r>
      <w:proofErr w:type="spellStart"/>
      <w:r w:rsidRPr="004D546C" w:rsidR="0067512F">
        <w:rPr>
          <w:i/>
          <w:lang w:val="en-GB"/>
        </w:rPr>
        <w:t>Timus</w:t>
      </w:r>
      <w:proofErr w:type="spellEnd"/>
      <w:r w:rsidRPr="004D546C" w:rsidR="0067512F">
        <w:rPr>
          <w:i/>
          <w:lang w:val="en-GB"/>
        </w:rPr>
        <w:t xml:space="preserve"> and </w:t>
      </w:r>
      <w:proofErr w:type="spellStart"/>
      <w:r w:rsidRPr="004D546C" w:rsidR="0067512F">
        <w:rPr>
          <w:i/>
          <w:lang w:val="en-GB"/>
        </w:rPr>
        <w:t>Tarus</w:t>
      </w:r>
      <w:proofErr w:type="spellEnd"/>
      <w:r w:rsidRPr="004D546C" w:rsidR="0067512F">
        <w:rPr>
          <w:lang w:val="en-GB"/>
        </w:rPr>
        <w:t xml:space="preserve"> </w:t>
      </w:r>
      <w:r w:rsidR="00FE1B51">
        <w:rPr>
          <w:i/>
          <w:lang w:val="en-GB"/>
        </w:rPr>
        <w:t>v. </w:t>
      </w:r>
      <w:r w:rsidRPr="004D546C" w:rsidR="0067512F">
        <w:rPr>
          <w:i/>
          <w:lang w:val="en-GB"/>
        </w:rPr>
        <w:t>the Republic of Moldova</w:t>
      </w:r>
      <w:r w:rsidRPr="004D546C" w:rsidR="0067512F">
        <w:rPr>
          <w:lang w:val="en-GB"/>
        </w:rPr>
        <w:t>, no. 70077/11</w:t>
      </w:r>
      <w:r w:rsidRPr="004D546C" w:rsidR="0067512F">
        <w:rPr>
          <w:snapToGrid w:val="0"/>
          <w:lang w:val="en-GB"/>
        </w:rPr>
        <w:t>, § 58, 15 October 2013</w:t>
      </w:r>
      <w:r w:rsidRPr="004D546C" w:rsidR="00E00949">
        <w:rPr>
          <w:lang w:val="en-GB"/>
        </w:rPr>
        <w:t>)</w:t>
      </w:r>
      <w:r w:rsidRPr="004D546C" w:rsidR="0067512F">
        <w:rPr>
          <w:lang w:val="en-GB"/>
        </w:rPr>
        <w:t>.</w:t>
      </w:r>
    </w:p>
    <w:p w:rsidRPr="004D546C" w:rsidR="00F71A6A" w:rsidP="00AB4425" w:rsidRDefault="00AE3343">
      <w:pPr>
        <w:pStyle w:val="ECHRHeading1"/>
        <w:keepNext w:val="0"/>
        <w:keepLines w:val="0"/>
        <w:rPr>
          <w:lang w:val="en-GB"/>
        </w:rPr>
      </w:pPr>
      <w:r w:rsidRPr="004D546C">
        <w:rPr>
          <w:lang w:val="en-GB"/>
        </w:rPr>
        <w:t>II</w:t>
      </w:r>
      <w:r w:rsidRPr="004D546C" w:rsidR="00FB7F5F">
        <w:rPr>
          <w:lang w:val="en-GB"/>
        </w:rPr>
        <w:t>.</w:t>
      </w:r>
      <w:proofErr w:type="gramStart"/>
      <w:r w:rsidRPr="004D546C" w:rsidR="00FB7F5F">
        <w:rPr>
          <w:lang w:val="en-GB"/>
        </w:rPr>
        <w:t> </w:t>
      </w:r>
      <w:r w:rsidR="0038226D">
        <w:rPr>
          <w:lang w:val="en-GB"/>
        </w:rPr>
        <w:t> </w:t>
      </w:r>
      <w:r w:rsidRPr="004D546C" w:rsidR="00F71A6A">
        <w:rPr>
          <w:lang w:val="en-GB"/>
        </w:rPr>
        <w:t>OTHER</w:t>
      </w:r>
      <w:proofErr w:type="gramEnd"/>
      <w:r w:rsidRPr="004D546C" w:rsidR="00F71A6A">
        <w:rPr>
          <w:lang w:val="en-GB"/>
        </w:rPr>
        <w:t xml:space="preserve"> ALLEGED VIOLATIONS OF THE CONVENTION</w:t>
      </w:r>
    </w:p>
    <w:p w:rsidRPr="004D546C" w:rsidR="004B03F8"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155</w:t>
      </w:r>
      <w:r w:rsidRPr="004D546C">
        <w:rPr>
          <w:lang w:val="en-GB"/>
        </w:rPr>
        <w:fldChar w:fldCharType="end"/>
      </w:r>
      <w:r w:rsidRPr="004D546C" w:rsidR="00F71A6A">
        <w:rPr>
          <w:lang w:val="en-GB"/>
        </w:rPr>
        <w:t>.  </w:t>
      </w:r>
      <w:r w:rsidRPr="004D546C" w:rsidR="003516B1">
        <w:rPr>
          <w:lang w:val="en-GB"/>
        </w:rPr>
        <w:t xml:space="preserve">The </w:t>
      </w:r>
      <w:r w:rsidRPr="004D546C" w:rsidR="007F6F7D">
        <w:rPr>
          <w:lang w:val="en-GB"/>
        </w:rPr>
        <w:t xml:space="preserve">CLR further submitted that Mr </w:t>
      </w:r>
      <w:proofErr w:type="spellStart"/>
      <w:r w:rsidRPr="004D546C" w:rsidR="001D4F33">
        <w:rPr>
          <w:lang w:val="en-GB"/>
        </w:rPr>
        <w:t>Câmpeanu</w:t>
      </w:r>
      <w:proofErr w:type="spellEnd"/>
      <w:r w:rsidRPr="004D546C" w:rsidR="007F6F7D">
        <w:rPr>
          <w:lang w:val="en-GB"/>
        </w:rPr>
        <w:t xml:space="preserve"> </w:t>
      </w:r>
      <w:r w:rsidRPr="004D546C" w:rsidR="00905454">
        <w:rPr>
          <w:lang w:val="en-GB"/>
        </w:rPr>
        <w:t xml:space="preserve">had </w:t>
      </w:r>
      <w:r w:rsidRPr="004D546C" w:rsidR="007F6F7D">
        <w:rPr>
          <w:lang w:val="en-GB"/>
        </w:rPr>
        <w:t>suffered a breach of his rights protected by Articles 5, 8 and 14 of the Convention.</w:t>
      </w:r>
    </w:p>
    <w:p w:rsidRPr="004D546C" w:rsidR="001F10B6" w:rsidP="00AB4425" w:rsidRDefault="007F6F7D">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156</w:t>
      </w:r>
      <w:r w:rsidRPr="004D546C">
        <w:rPr>
          <w:lang w:val="en-GB"/>
        </w:rPr>
        <w:fldChar w:fldCharType="end"/>
      </w:r>
      <w:r w:rsidRPr="004D546C">
        <w:rPr>
          <w:lang w:val="en-GB"/>
        </w:rPr>
        <w:t>.  </w:t>
      </w:r>
      <w:r w:rsidRPr="004D546C" w:rsidR="004E4129">
        <w:rPr>
          <w:lang w:val="en-GB"/>
        </w:rPr>
        <w:t>However, h</w:t>
      </w:r>
      <w:r w:rsidRPr="004D546C" w:rsidR="00FB7F5F">
        <w:rPr>
          <w:lang w:val="en-GB"/>
        </w:rPr>
        <w:t>aving regard to the facts of the case, the submissions of the parties and its findings under Articles 2 and 13 of the Convention, the Court considers that it has examined the main legal questions raised in the present application and that there is no need to give a separate ruling on the remaining complaints (see</w:t>
      </w:r>
      <w:r w:rsidRPr="004D546C" w:rsidR="00905454">
        <w:rPr>
          <w:lang w:val="en-GB"/>
        </w:rPr>
        <w:t>,</w:t>
      </w:r>
      <w:r w:rsidRPr="004D546C" w:rsidR="00CD7BE6">
        <w:rPr>
          <w:lang w:val="en-GB"/>
        </w:rPr>
        <w:t xml:space="preserve"> among other authorities, </w:t>
      </w:r>
      <w:proofErr w:type="spellStart"/>
      <w:r w:rsidR="00FE1B51">
        <w:rPr>
          <w:i/>
          <w:lang w:val="en-GB"/>
        </w:rPr>
        <w:t>Kamil</w:t>
      </w:r>
      <w:proofErr w:type="spellEnd"/>
      <w:r w:rsidR="00FE1B51">
        <w:rPr>
          <w:i/>
          <w:lang w:val="en-GB"/>
        </w:rPr>
        <w:t xml:space="preserve"> </w:t>
      </w:r>
      <w:proofErr w:type="spellStart"/>
      <w:r w:rsidR="00FE1B51">
        <w:rPr>
          <w:i/>
          <w:lang w:val="en-GB"/>
        </w:rPr>
        <w:t>Uzun</w:t>
      </w:r>
      <w:proofErr w:type="spellEnd"/>
      <w:r w:rsidR="00FE1B51">
        <w:rPr>
          <w:i/>
          <w:lang w:val="en-GB"/>
        </w:rPr>
        <w:t xml:space="preserve"> v. </w:t>
      </w:r>
      <w:r w:rsidRPr="004D546C" w:rsidR="00CF6A62">
        <w:rPr>
          <w:i/>
          <w:lang w:val="en-GB"/>
        </w:rPr>
        <w:t>Turkey</w:t>
      </w:r>
      <w:r w:rsidR="00FE1B51">
        <w:rPr>
          <w:lang w:val="en-GB"/>
        </w:rPr>
        <w:t>, no. </w:t>
      </w:r>
      <w:r w:rsidRPr="004D546C" w:rsidR="00CF6A62">
        <w:rPr>
          <w:lang w:val="en-GB"/>
        </w:rPr>
        <w:t>37410/97, § 64, 10 May 2007</w:t>
      </w:r>
      <w:r w:rsidRPr="004D546C" w:rsidR="005751E5">
        <w:rPr>
          <w:lang w:val="en-GB"/>
        </w:rPr>
        <w:t>;</w:t>
      </w:r>
      <w:r w:rsidRPr="004D546C" w:rsidR="00CD24B2">
        <w:rPr>
          <w:lang w:val="en-GB"/>
        </w:rPr>
        <w:t xml:space="preserve"> </w:t>
      </w:r>
      <w:r w:rsidRPr="004D546C" w:rsidR="00CD24B2">
        <w:rPr>
          <w:i/>
          <w:lang w:val="en-GB"/>
        </w:rPr>
        <w:t xml:space="preserve">The </w:t>
      </w:r>
      <w:proofErr w:type="spellStart"/>
      <w:r w:rsidRPr="004D546C" w:rsidR="00CD24B2">
        <w:rPr>
          <w:i/>
          <w:lang w:val="en-GB"/>
        </w:rPr>
        <w:t>Argeş</w:t>
      </w:r>
      <w:proofErr w:type="spellEnd"/>
      <w:r w:rsidRPr="004D546C" w:rsidR="00CD24B2">
        <w:rPr>
          <w:i/>
          <w:lang w:val="en-GB"/>
        </w:rPr>
        <w:t xml:space="preserve"> College of Legal Advisers</w:t>
      </w:r>
      <w:r w:rsidRPr="004D546C" w:rsidR="00CD24B2">
        <w:rPr>
          <w:lang w:val="en-GB"/>
        </w:rPr>
        <w:t>, cited above</w:t>
      </w:r>
      <w:r w:rsidRPr="004D546C" w:rsidR="00CD24B2">
        <w:rPr>
          <w:snapToGrid w:val="0"/>
          <w:lang w:val="en-GB"/>
        </w:rPr>
        <w:t xml:space="preserve">, § 47; </w:t>
      </w:r>
      <w:r w:rsidRPr="004D546C" w:rsidR="00CD7BE6">
        <w:rPr>
          <w:i/>
          <w:lang w:val="en-GB"/>
        </w:rPr>
        <w:t>Women On Waves and Others v. Portugal</w:t>
      </w:r>
      <w:r w:rsidR="00FE1B51">
        <w:rPr>
          <w:lang w:val="en-GB"/>
        </w:rPr>
        <w:t>, no. 31276/05, § </w:t>
      </w:r>
      <w:r w:rsidRPr="004D546C" w:rsidR="00CD7BE6">
        <w:rPr>
          <w:lang w:val="en-GB"/>
        </w:rPr>
        <w:t xml:space="preserve">47, 3 February 2009; </w:t>
      </w:r>
      <w:proofErr w:type="spellStart"/>
      <w:r w:rsidRPr="004D546C" w:rsidR="00CD7BE6">
        <w:rPr>
          <w:i/>
          <w:lang w:val="en-GB"/>
        </w:rPr>
        <w:t>Velcea</w:t>
      </w:r>
      <w:proofErr w:type="spellEnd"/>
      <w:r w:rsidRPr="004D546C" w:rsidR="00CD7BE6">
        <w:rPr>
          <w:i/>
          <w:lang w:val="en-GB"/>
        </w:rPr>
        <w:t xml:space="preserve"> and </w:t>
      </w:r>
      <w:proofErr w:type="spellStart"/>
      <w:r w:rsidRPr="004D546C" w:rsidR="00CD7BE6">
        <w:rPr>
          <w:i/>
          <w:lang w:val="en-GB"/>
        </w:rPr>
        <w:t>Mazăre</w:t>
      </w:r>
      <w:proofErr w:type="spellEnd"/>
      <w:r w:rsidRPr="004D546C" w:rsidR="00CD7BE6">
        <w:rPr>
          <w:i/>
          <w:lang w:val="en-GB"/>
        </w:rPr>
        <w:t xml:space="preserve"> v. Romania</w:t>
      </w:r>
      <w:r w:rsidR="00FE1B51">
        <w:rPr>
          <w:lang w:val="en-GB"/>
        </w:rPr>
        <w:t>, no. </w:t>
      </w:r>
      <w:r w:rsidRPr="004D546C" w:rsidR="00CD7BE6">
        <w:rPr>
          <w:lang w:val="en-GB"/>
        </w:rPr>
        <w:t>64301/01</w:t>
      </w:r>
      <w:r w:rsidRPr="004D546C" w:rsidR="00CD7BE6">
        <w:rPr>
          <w:snapToGrid w:val="0"/>
          <w:lang w:val="en-GB"/>
        </w:rPr>
        <w:t>, §</w:t>
      </w:r>
      <w:r w:rsidRPr="004D546C" w:rsidR="00905454">
        <w:rPr>
          <w:snapToGrid w:val="0"/>
          <w:lang w:val="en-GB"/>
        </w:rPr>
        <w:t> </w:t>
      </w:r>
      <w:r w:rsidRPr="004D546C" w:rsidR="00CD7BE6">
        <w:rPr>
          <w:snapToGrid w:val="0"/>
          <w:lang w:val="en-GB"/>
        </w:rPr>
        <w:t xml:space="preserve">138, </w:t>
      </w:r>
      <w:r w:rsidRPr="004D546C" w:rsidR="00CD7BE6">
        <w:rPr>
          <w:lang w:val="en-GB"/>
        </w:rPr>
        <w:t>1 December</w:t>
      </w:r>
      <w:r w:rsidRPr="004D546C" w:rsidR="00CD7BE6">
        <w:rPr>
          <w:snapToGrid w:val="0"/>
          <w:lang w:val="en-GB"/>
        </w:rPr>
        <w:t xml:space="preserve"> 2009; </w:t>
      </w:r>
      <w:r w:rsidRPr="004D546C" w:rsidR="00CD7BE6">
        <w:rPr>
          <w:i/>
          <w:lang w:val="en-GB"/>
        </w:rPr>
        <w:t>Villa v. Italy</w:t>
      </w:r>
      <w:r w:rsidRPr="004D546C" w:rsidR="00CD7BE6">
        <w:rPr>
          <w:lang w:val="en-GB"/>
        </w:rPr>
        <w:t xml:space="preserve">, </w:t>
      </w:r>
      <w:r w:rsidRPr="004D546C" w:rsidR="00CD7BE6">
        <w:rPr>
          <w:snapToGrid w:val="0"/>
          <w:lang w:val="en-GB"/>
        </w:rPr>
        <w:t>no.</w:t>
      </w:r>
      <w:r w:rsidRPr="004D546C" w:rsidR="00CD7BE6">
        <w:rPr>
          <w:lang w:val="en-GB"/>
        </w:rPr>
        <w:t xml:space="preserve"> 19675/06</w:t>
      </w:r>
      <w:r w:rsidRPr="004D546C" w:rsidR="00CD7BE6">
        <w:rPr>
          <w:snapToGrid w:val="0"/>
          <w:lang w:val="en-GB"/>
        </w:rPr>
        <w:t xml:space="preserve">, § 55, </w:t>
      </w:r>
      <w:r w:rsidRPr="004D546C" w:rsidR="00CD7BE6">
        <w:rPr>
          <w:lang w:val="en-GB"/>
        </w:rPr>
        <w:t>20</w:t>
      </w:r>
      <w:r w:rsidR="00FE1B51">
        <w:rPr>
          <w:snapToGrid w:val="0"/>
          <w:lang w:val="en-GB"/>
        </w:rPr>
        <w:t> April </w:t>
      </w:r>
      <w:r w:rsidRPr="004D546C" w:rsidR="00CD7BE6">
        <w:rPr>
          <w:snapToGrid w:val="0"/>
          <w:lang w:val="en-GB"/>
        </w:rPr>
        <w:t>2010</w:t>
      </w:r>
      <w:r w:rsidRPr="004D546C" w:rsidR="00755D0B">
        <w:rPr>
          <w:snapToGrid w:val="0"/>
          <w:lang w:val="en-GB"/>
        </w:rPr>
        <w:t xml:space="preserve">; </w:t>
      </w:r>
      <w:r w:rsidRPr="004D546C" w:rsidR="00755D0B">
        <w:rPr>
          <w:i/>
          <w:lang w:val="en-GB"/>
        </w:rPr>
        <w:t xml:space="preserve">Ahmet </w:t>
      </w:r>
      <w:proofErr w:type="spellStart"/>
      <w:r w:rsidRPr="004D546C" w:rsidR="00755D0B">
        <w:rPr>
          <w:i/>
          <w:lang w:val="en-GB"/>
        </w:rPr>
        <w:t>Yıldırım</w:t>
      </w:r>
      <w:proofErr w:type="spellEnd"/>
      <w:r w:rsidRPr="004D546C" w:rsidR="00755D0B">
        <w:rPr>
          <w:i/>
          <w:lang w:val="en-GB"/>
        </w:rPr>
        <w:t xml:space="preserve"> v. Turkey</w:t>
      </w:r>
      <w:r w:rsidRPr="004D546C" w:rsidR="00755D0B">
        <w:rPr>
          <w:lang w:val="en-GB"/>
        </w:rPr>
        <w:t>, no. 3111/10, § 72,</w:t>
      </w:r>
      <w:r w:rsidRPr="004D546C" w:rsidR="00755D0B">
        <w:rPr>
          <w:snapToGrid w:val="0"/>
          <w:lang w:val="en-GB"/>
        </w:rPr>
        <w:t xml:space="preserve"> ECHR 2012</w:t>
      </w:r>
      <w:r w:rsidRPr="004D546C" w:rsidR="00905454">
        <w:rPr>
          <w:snapToGrid w:val="0"/>
          <w:lang w:val="en-GB"/>
        </w:rPr>
        <w:t>;</w:t>
      </w:r>
      <w:r w:rsidRPr="004D546C" w:rsidR="00CD7BE6">
        <w:rPr>
          <w:snapToGrid w:val="0"/>
          <w:lang w:val="en-GB"/>
        </w:rPr>
        <w:t xml:space="preserve"> and </w:t>
      </w:r>
      <w:r w:rsidRPr="004D546C" w:rsidR="00CD24B2">
        <w:rPr>
          <w:i/>
          <w:lang w:val="en-GB"/>
        </w:rPr>
        <w:t xml:space="preserve">Mehmet </w:t>
      </w:r>
      <w:proofErr w:type="spellStart"/>
      <w:r w:rsidRPr="004D546C" w:rsidR="00CD24B2">
        <w:rPr>
          <w:i/>
          <w:lang w:val="en-GB"/>
        </w:rPr>
        <w:t>Hatip</w:t>
      </w:r>
      <w:proofErr w:type="spellEnd"/>
      <w:r w:rsidRPr="004D546C" w:rsidR="00CD24B2">
        <w:rPr>
          <w:i/>
          <w:lang w:val="en-GB"/>
        </w:rPr>
        <w:t xml:space="preserve"> </w:t>
      </w:r>
      <w:proofErr w:type="spellStart"/>
      <w:r w:rsidRPr="004D546C" w:rsidR="00CD24B2">
        <w:rPr>
          <w:i/>
          <w:lang w:val="en-GB"/>
        </w:rPr>
        <w:t>Dicle</w:t>
      </w:r>
      <w:proofErr w:type="spellEnd"/>
      <w:r w:rsidRPr="004D546C" w:rsidR="00CD24B2">
        <w:rPr>
          <w:lang w:val="en-GB"/>
        </w:rPr>
        <w:t xml:space="preserve"> </w:t>
      </w:r>
      <w:r w:rsidRPr="004D546C" w:rsidR="00CD24B2">
        <w:rPr>
          <w:i/>
          <w:lang w:val="en-GB"/>
        </w:rPr>
        <w:t>v. Turkey</w:t>
      </w:r>
      <w:r w:rsidRPr="004D546C" w:rsidR="00CD24B2">
        <w:rPr>
          <w:lang w:val="en-GB"/>
        </w:rPr>
        <w:t>, no. 9858/04</w:t>
      </w:r>
      <w:r w:rsidRPr="004D546C" w:rsidR="00CD24B2">
        <w:rPr>
          <w:snapToGrid w:val="0"/>
          <w:lang w:val="en-GB"/>
        </w:rPr>
        <w:t>, § 41, 1</w:t>
      </w:r>
      <w:r w:rsidRPr="004D546C" w:rsidR="00CD24B2">
        <w:rPr>
          <w:lang w:val="en-GB"/>
        </w:rPr>
        <w:t>5</w:t>
      </w:r>
      <w:r w:rsidRPr="004D546C" w:rsidR="00CD24B2">
        <w:rPr>
          <w:snapToGrid w:val="0"/>
          <w:lang w:val="en-GB"/>
        </w:rPr>
        <w:t xml:space="preserve"> October 2013</w:t>
      </w:r>
      <w:r w:rsidRPr="004D546C" w:rsidR="008E2CCB">
        <w:rPr>
          <w:snapToGrid w:val="0"/>
          <w:lang w:val="en-GB"/>
        </w:rPr>
        <w:t>;</w:t>
      </w:r>
      <w:r w:rsidRPr="004D546C" w:rsidR="00E7011B">
        <w:rPr>
          <w:snapToGrid w:val="0"/>
          <w:lang w:val="en-GB"/>
        </w:rPr>
        <w:t xml:space="preserve"> see also </w:t>
      </w:r>
      <w:proofErr w:type="spellStart"/>
      <w:r w:rsidRPr="004D546C" w:rsidR="00E7011B">
        <w:rPr>
          <w:i/>
          <w:snapToGrid w:val="0"/>
          <w:lang w:val="en-GB"/>
        </w:rPr>
        <w:t>Varnava</w:t>
      </w:r>
      <w:proofErr w:type="spellEnd"/>
      <w:r w:rsidRPr="004D546C" w:rsidR="00E7011B">
        <w:rPr>
          <w:i/>
          <w:snapToGrid w:val="0"/>
          <w:lang w:val="en-GB"/>
        </w:rPr>
        <w:t xml:space="preserve"> and Others</w:t>
      </w:r>
      <w:r w:rsidRPr="004D546C" w:rsidR="00E7011B">
        <w:rPr>
          <w:snapToGrid w:val="0"/>
          <w:lang w:val="en-GB"/>
        </w:rPr>
        <w:t>, cited above, §§ 210-11</w:t>
      </w:r>
      <w:r w:rsidRPr="004D546C" w:rsidR="00CF6A62">
        <w:rPr>
          <w:lang w:val="en-GB"/>
        </w:rPr>
        <w:t>).</w:t>
      </w:r>
    </w:p>
    <w:p w:rsidRPr="004D546C" w:rsidR="00A85324" w:rsidP="00AB4425" w:rsidRDefault="00AE3343">
      <w:pPr>
        <w:pStyle w:val="ECHRHeading1"/>
        <w:keepNext w:val="0"/>
        <w:keepLines w:val="0"/>
        <w:rPr>
          <w:lang w:val="en-GB"/>
        </w:rPr>
      </w:pPr>
      <w:r w:rsidRPr="004D546C">
        <w:rPr>
          <w:lang w:val="en-GB"/>
        </w:rPr>
        <w:t>I</w:t>
      </w:r>
      <w:r w:rsidR="002D44D9">
        <w:rPr>
          <w:lang w:val="en-GB"/>
        </w:rPr>
        <w:t>II</w:t>
      </w:r>
      <w:r w:rsidRPr="004D546C" w:rsidR="00F71A6A">
        <w:rPr>
          <w:lang w:val="en-GB"/>
        </w:rPr>
        <w:t>.</w:t>
      </w:r>
      <w:proofErr w:type="gramStart"/>
      <w:r w:rsidRPr="004D546C" w:rsidR="00F71A6A">
        <w:rPr>
          <w:lang w:val="en-GB"/>
        </w:rPr>
        <w:t> </w:t>
      </w:r>
      <w:r w:rsidR="0038226D">
        <w:rPr>
          <w:lang w:val="en-GB"/>
        </w:rPr>
        <w:t> </w:t>
      </w:r>
      <w:r w:rsidRPr="004D546C" w:rsidR="00A85324">
        <w:rPr>
          <w:lang w:val="en-GB"/>
        </w:rPr>
        <w:t>ARTICLES</w:t>
      </w:r>
      <w:proofErr w:type="gramEnd"/>
      <w:r w:rsidRPr="004D546C" w:rsidR="00A85324">
        <w:rPr>
          <w:lang w:val="en-GB"/>
        </w:rPr>
        <w:t xml:space="preserve"> 46 AND 41 OF THE CONVENTION</w:t>
      </w:r>
    </w:p>
    <w:p w:rsidRPr="004D546C" w:rsidR="00A85324" w:rsidP="00AB4425" w:rsidRDefault="00A85324">
      <w:pPr>
        <w:pStyle w:val="ECHRHeading2"/>
        <w:keepNext w:val="0"/>
        <w:keepLines w:val="0"/>
        <w:rPr>
          <w:lang w:val="en-GB"/>
        </w:rPr>
      </w:pPr>
      <w:r w:rsidRPr="004D546C">
        <w:rPr>
          <w:lang w:val="en-GB"/>
        </w:rPr>
        <w:t>A.</w:t>
      </w:r>
      <w:r w:rsidRPr="004D546C" w:rsidR="004A1E34">
        <w:rPr>
          <w:lang w:val="en-GB"/>
        </w:rPr>
        <w:t>  </w:t>
      </w:r>
      <w:r w:rsidRPr="004D546C">
        <w:rPr>
          <w:lang w:val="en-GB"/>
        </w:rPr>
        <w:t>Article 46 of the Convention</w:t>
      </w:r>
    </w:p>
    <w:p w:rsidRPr="004D546C" w:rsidR="00A85324" w:rsidP="00AB4425" w:rsidRDefault="004E4129">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157</w:t>
      </w:r>
      <w:r w:rsidRPr="004D546C">
        <w:rPr>
          <w:lang w:val="en-GB"/>
        </w:rPr>
        <w:fldChar w:fldCharType="end"/>
      </w:r>
      <w:r w:rsidRPr="004D546C">
        <w:rPr>
          <w:lang w:val="en-GB"/>
        </w:rPr>
        <w:t>.  </w:t>
      </w:r>
      <w:r w:rsidRPr="004D546C" w:rsidR="00E10D0D">
        <w:rPr>
          <w:lang w:val="en-GB"/>
        </w:rPr>
        <w:t>The relevant parts of Article 46 read as follows:</w:t>
      </w:r>
    </w:p>
    <w:p w:rsidRPr="004D546C" w:rsidR="00E10D0D" w:rsidP="00AB4425" w:rsidRDefault="00E10D0D">
      <w:pPr>
        <w:pStyle w:val="ECHRParaQuote"/>
        <w:rPr>
          <w:lang w:val="en-GB"/>
        </w:rPr>
      </w:pPr>
      <w:r w:rsidRPr="004D546C">
        <w:rPr>
          <w:lang w:val="en-GB"/>
        </w:rPr>
        <w:t>“1.  The High Contracting Parties undertake to abide by the final judgment of the Court in any case to which they are parties.</w:t>
      </w:r>
    </w:p>
    <w:p w:rsidR="00C43728" w:rsidP="00AB4425" w:rsidRDefault="00E10D0D">
      <w:pPr>
        <w:pStyle w:val="ECHRParaQuote"/>
        <w:rPr>
          <w:lang w:val="en-GB"/>
        </w:rPr>
      </w:pPr>
      <w:r w:rsidRPr="004D546C">
        <w:rPr>
          <w:lang w:val="en-GB"/>
        </w:rPr>
        <w:t>2.  The final judgment of the Court shall be transmitted to the Committee of Ministers, which shall supervise its execution.</w:t>
      </w:r>
      <w:r w:rsidRPr="004D546C" w:rsidR="00497494">
        <w:rPr>
          <w:lang w:val="en-GB"/>
        </w:rPr>
        <w:t xml:space="preserve"> </w:t>
      </w:r>
    </w:p>
    <w:p w:rsidRPr="004D546C" w:rsidR="00E10D0D" w:rsidP="00AB4425" w:rsidRDefault="001F10B6">
      <w:pPr>
        <w:pStyle w:val="ECHRParaQuote"/>
        <w:rPr>
          <w:lang w:val="en-GB"/>
        </w:rPr>
      </w:pPr>
      <w:r w:rsidRPr="004D546C">
        <w:rPr>
          <w:lang w:val="en-GB"/>
        </w:rPr>
        <w:t>...</w:t>
      </w:r>
      <w:r w:rsidRPr="004D546C" w:rsidR="00E10D0D">
        <w:rPr>
          <w:lang w:val="en-GB"/>
        </w:rPr>
        <w:t>”</w:t>
      </w:r>
    </w:p>
    <w:p w:rsidRPr="004D546C" w:rsidR="00A23745" w:rsidP="00AB4425" w:rsidRDefault="00A23745">
      <w:pPr>
        <w:pStyle w:val="ECHRPara"/>
        <w:rPr>
          <w:lang w:val="en-GB"/>
        </w:rPr>
      </w:pPr>
      <w:r w:rsidRPr="004D546C">
        <w:rPr>
          <w:rFonts w:eastAsia="Times New Roman"/>
          <w:lang w:val="en-GB"/>
        </w:rPr>
        <w:fldChar w:fldCharType="begin"/>
      </w:r>
      <w:r w:rsidRPr="004D546C">
        <w:rPr>
          <w:rFonts w:eastAsia="Times New Roman"/>
          <w:lang w:val="en-GB"/>
        </w:rPr>
        <w:instrText xml:space="preserve"> SEQ level0 \*arabic </w:instrText>
      </w:r>
      <w:r w:rsidRPr="004D546C">
        <w:rPr>
          <w:rFonts w:eastAsia="Times New Roman"/>
          <w:lang w:val="en-GB"/>
        </w:rPr>
        <w:fldChar w:fldCharType="separate"/>
      </w:r>
      <w:r w:rsidR="00F95F30">
        <w:rPr>
          <w:rFonts w:eastAsia="Times New Roman"/>
          <w:noProof/>
          <w:lang w:val="en-GB"/>
        </w:rPr>
        <w:t>158</w:t>
      </w:r>
      <w:r w:rsidRPr="004D546C">
        <w:rPr>
          <w:rFonts w:eastAsia="Times New Roman"/>
          <w:lang w:val="en-GB"/>
        </w:rPr>
        <w:fldChar w:fldCharType="end"/>
      </w:r>
      <w:r w:rsidRPr="004D546C">
        <w:rPr>
          <w:rFonts w:eastAsia="Times New Roman"/>
          <w:lang w:val="en-GB"/>
        </w:rPr>
        <w:t xml:space="preserve">.  The Court reiterates that </w:t>
      </w:r>
      <w:r w:rsidR="00C43728">
        <w:rPr>
          <w:rFonts w:eastAsia="Times New Roman"/>
          <w:lang w:val="en-GB"/>
        </w:rPr>
        <w:t>under</w:t>
      </w:r>
      <w:r w:rsidRPr="004D546C">
        <w:rPr>
          <w:rFonts w:eastAsia="Times New Roman"/>
          <w:lang w:val="en-GB"/>
        </w:rPr>
        <w:t xml:space="preserve"> Article 46 of the Convention the Contracting Parties have undertaken to abide by the final judgments of the Court in any case to which they are parties, execution being supervised by the Committee of Ministers. It follows, </w:t>
      </w:r>
      <w:r w:rsidRPr="004D546C">
        <w:rPr>
          <w:rFonts w:eastAsia="Times New Roman"/>
          <w:i/>
          <w:lang w:val="en-GB"/>
        </w:rPr>
        <w:t>inter alia</w:t>
      </w:r>
      <w:r w:rsidRPr="004D546C">
        <w:rPr>
          <w:rFonts w:eastAsia="Times New Roman"/>
          <w:lang w:val="en-GB"/>
        </w:rPr>
        <w:t xml:space="preserve">, that a judgment in which the Court finds a breach of the Convention or the Protocols thereto imposes on the respondent State a legal obligation not just to pay those concerned the sums awarded by way of just satisfaction, but also to choose, subject to supervision by the Committee of Ministers, the general and/or, if appropriate, individual measures to be adopted in </w:t>
      </w:r>
      <w:r w:rsidRPr="004D546C" w:rsidR="0094791E">
        <w:rPr>
          <w:rFonts w:eastAsia="Times New Roman"/>
          <w:lang w:val="en-GB"/>
        </w:rPr>
        <w:t xml:space="preserve">its </w:t>
      </w:r>
      <w:r w:rsidRPr="004D546C">
        <w:rPr>
          <w:rFonts w:eastAsia="Times New Roman"/>
          <w:lang w:val="en-GB"/>
        </w:rPr>
        <w:t xml:space="preserve">domestic legal order to put an end to the violation found by the Court and to redress as far as possible the effects (see </w:t>
      </w:r>
      <w:proofErr w:type="spellStart"/>
      <w:r w:rsidRPr="004D546C">
        <w:rPr>
          <w:i/>
          <w:lang w:val="en-GB"/>
        </w:rPr>
        <w:t>Scozzari</w:t>
      </w:r>
      <w:proofErr w:type="spellEnd"/>
      <w:r w:rsidRPr="004D546C">
        <w:rPr>
          <w:i/>
          <w:lang w:val="en-GB"/>
        </w:rPr>
        <w:t xml:space="preserve"> and </w:t>
      </w:r>
      <w:proofErr w:type="spellStart"/>
      <w:r w:rsidRPr="004D546C">
        <w:rPr>
          <w:i/>
          <w:lang w:val="en-GB"/>
        </w:rPr>
        <w:t>Giunta</w:t>
      </w:r>
      <w:proofErr w:type="spellEnd"/>
      <w:r w:rsidRPr="004D546C">
        <w:rPr>
          <w:i/>
          <w:lang w:val="en-GB"/>
        </w:rPr>
        <w:t xml:space="preserve"> v. Italy</w:t>
      </w:r>
      <w:r w:rsidRPr="004D546C">
        <w:rPr>
          <w:lang w:val="en-GB"/>
        </w:rPr>
        <w:t xml:space="preserve"> [GC], nos.</w:t>
      </w:r>
      <w:r w:rsidR="00FE1B51">
        <w:rPr>
          <w:lang w:val="en-GB"/>
        </w:rPr>
        <w:t> </w:t>
      </w:r>
      <w:r w:rsidRPr="004D546C">
        <w:rPr>
          <w:lang w:val="en-GB"/>
        </w:rPr>
        <w:t>39221/98 and 41963/98, § 249, ECHR 2000</w:t>
      </w:r>
      <w:r w:rsidRPr="004D546C">
        <w:rPr>
          <w:lang w:val="en-GB"/>
        </w:rPr>
        <w:noBreakHyphen/>
        <w:t>VIII</w:t>
      </w:r>
      <w:r w:rsidRPr="004D546C" w:rsidR="0094791E">
        <w:rPr>
          <w:lang w:val="en-GB"/>
        </w:rPr>
        <w:t>,</w:t>
      </w:r>
      <w:r w:rsidRPr="004D546C">
        <w:rPr>
          <w:lang w:val="en-GB"/>
        </w:rPr>
        <w:t xml:space="preserve"> and </w:t>
      </w:r>
      <w:proofErr w:type="spellStart"/>
      <w:r w:rsidRPr="004D546C">
        <w:rPr>
          <w:i/>
          <w:lang w:val="en-GB"/>
        </w:rPr>
        <w:t>Stanev</w:t>
      </w:r>
      <w:proofErr w:type="spellEnd"/>
      <w:r w:rsidR="002D44D9">
        <w:rPr>
          <w:i/>
          <w:lang w:val="en-GB"/>
        </w:rPr>
        <w:t xml:space="preserve"> v. Bulgaria</w:t>
      </w:r>
      <w:r w:rsidR="002D44D9">
        <w:rPr>
          <w:lang w:val="en-GB"/>
        </w:rPr>
        <w:t xml:space="preserve"> [GC], no. 36760/06</w:t>
      </w:r>
      <w:r w:rsidRPr="004D546C">
        <w:rPr>
          <w:lang w:val="en-GB"/>
        </w:rPr>
        <w:t xml:space="preserve">, </w:t>
      </w:r>
      <w:r w:rsidR="00FE1B51">
        <w:rPr>
          <w:snapToGrid w:val="0"/>
          <w:szCs w:val="24"/>
          <w:lang w:val="en-GB"/>
        </w:rPr>
        <w:t>§ </w:t>
      </w:r>
      <w:r w:rsidRPr="004D546C">
        <w:rPr>
          <w:snapToGrid w:val="0"/>
          <w:szCs w:val="24"/>
          <w:lang w:val="en-GB"/>
        </w:rPr>
        <w:t>254</w:t>
      </w:r>
      <w:r w:rsidR="002D44D9">
        <w:rPr>
          <w:snapToGrid w:val="0"/>
          <w:szCs w:val="24"/>
          <w:lang w:val="en-GB"/>
        </w:rPr>
        <w:t>, ECHR 2012</w:t>
      </w:r>
      <w:r w:rsidRPr="004D546C">
        <w:rPr>
          <w:rFonts w:eastAsia="Times New Roman"/>
          <w:lang w:val="en-GB"/>
        </w:rPr>
        <w:t xml:space="preserve">). The Court further notes that it is primarily for the State concerned to choose, subject to supervision by the Committee of Ministers, the means to be used in its domestic legal order to discharge its obligation under Article 46 of the Convention (see </w:t>
      </w:r>
      <w:proofErr w:type="spellStart"/>
      <w:r w:rsidRPr="004D546C">
        <w:rPr>
          <w:rFonts w:eastAsia="Times New Roman"/>
          <w:i/>
          <w:lang w:val="en-GB"/>
        </w:rPr>
        <w:t>Scozzari</w:t>
      </w:r>
      <w:proofErr w:type="spellEnd"/>
      <w:r w:rsidRPr="004D546C">
        <w:rPr>
          <w:rFonts w:eastAsia="Times New Roman"/>
          <w:i/>
          <w:lang w:val="en-GB"/>
        </w:rPr>
        <w:t xml:space="preserve"> and </w:t>
      </w:r>
      <w:proofErr w:type="spellStart"/>
      <w:r w:rsidRPr="004D546C">
        <w:rPr>
          <w:rFonts w:eastAsia="Times New Roman"/>
          <w:i/>
          <w:lang w:val="en-GB"/>
        </w:rPr>
        <w:t>Giunta</w:t>
      </w:r>
      <w:proofErr w:type="spellEnd"/>
      <w:r w:rsidRPr="004D546C">
        <w:rPr>
          <w:rFonts w:eastAsia="Times New Roman"/>
          <w:lang w:val="en-GB"/>
        </w:rPr>
        <w:t>, cited above</w:t>
      </w:r>
      <w:r w:rsidRPr="004D546C" w:rsidR="00905454">
        <w:rPr>
          <w:rFonts w:eastAsia="Times New Roman"/>
          <w:lang w:val="en-GB"/>
        </w:rPr>
        <w:t>,</w:t>
      </w:r>
      <w:r w:rsidRPr="004D546C">
        <w:rPr>
          <w:rFonts w:eastAsia="Times New Roman"/>
          <w:lang w:val="en-GB"/>
        </w:rPr>
        <w:t xml:space="preserve"> and </w:t>
      </w:r>
      <w:proofErr w:type="spellStart"/>
      <w:r w:rsidRPr="004D546C">
        <w:rPr>
          <w:i/>
          <w:lang w:val="en-GB"/>
        </w:rPr>
        <w:t>Brumărescu</w:t>
      </w:r>
      <w:proofErr w:type="spellEnd"/>
      <w:r w:rsidRPr="004D546C">
        <w:rPr>
          <w:i/>
          <w:lang w:val="en-GB"/>
        </w:rPr>
        <w:t xml:space="preserve"> v.</w:t>
      </w:r>
      <w:r w:rsidRPr="004D546C" w:rsidR="00905454">
        <w:rPr>
          <w:i/>
          <w:lang w:val="en-GB"/>
        </w:rPr>
        <w:t> </w:t>
      </w:r>
      <w:r w:rsidRPr="004D546C">
        <w:rPr>
          <w:i/>
          <w:lang w:val="en-GB"/>
        </w:rPr>
        <w:t>Romania</w:t>
      </w:r>
      <w:r w:rsidRPr="004D546C">
        <w:rPr>
          <w:lang w:val="en-GB"/>
        </w:rPr>
        <w:t xml:space="preserve"> (just satisfaction) [GC], no. 28342/95, § 20, ECHR 2001</w:t>
      </w:r>
      <w:r w:rsidRPr="004D546C">
        <w:rPr>
          <w:lang w:val="en-GB"/>
        </w:rPr>
        <w:noBreakHyphen/>
        <w:t>I</w:t>
      </w:r>
      <w:r w:rsidRPr="004D546C">
        <w:rPr>
          <w:rFonts w:eastAsia="Times New Roman"/>
          <w:lang w:val="en-GB"/>
        </w:rPr>
        <w:t>).</w:t>
      </w:r>
    </w:p>
    <w:p w:rsidRPr="004D546C" w:rsidR="002C7821" w:rsidP="00AB4425" w:rsidRDefault="00A23745">
      <w:pPr>
        <w:pStyle w:val="ECHRPara"/>
        <w:rPr>
          <w:snapToGrid w:val="0"/>
          <w:lang w:val="en-GB"/>
        </w:rPr>
      </w:pPr>
      <w:r w:rsidRPr="004D546C">
        <w:rPr>
          <w:rFonts w:eastAsia="Times New Roman"/>
          <w:lang w:val="en-GB"/>
        </w:rPr>
        <w:fldChar w:fldCharType="begin"/>
      </w:r>
      <w:r w:rsidRPr="004D546C">
        <w:rPr>
          <w:rFonts w:eastAsia="Times New Roman"/>
          <w:lang w:val="en-GB"/>
        </w:rPr>
        <w:instrText xml:space="preserve"> SEQ level0 \*arabic </w:instrText>
      </w:r>
      <w:r w:rsidRPr="004D546C">
        <w:rPr>
          <w:rFonts w:eastAsia="Times New Roman"/>
          <w:lang w:val="en-GB"/>
        </w:rPr>
        <w:fldChar w:fldCharType="separate"/>
      </w:r>
      <w:r w:rsidR="00F95F30">
        <w:rPr>
          <w:rFonts w:eastAsia="Times New Roman"/>
          <w:noProof/>
          <w:lang w:val="en-GB"/>
        </w:rPr>
        <w:t>159</w:t>
      </w:r>
      <w:r w:rsidRPr="004D546C">
        <w:rPr>
          <w:rFonts w:eastAsia="Times New Roman"/>
          <w:lang w:val="en-GB"/>
        </w:rPr>
        <w:fldChar w:fldCharType="end"/>
      </w:r>
      <w:r w:rsidRPr="004D546C">
        <w:rPr>
          <w:rFonts w:eastAsia="Times New Roman"/>
          <w:lang w:val="en-GB"/>
        </w:rPr>
        <w:t xml:space="preserve">.  However, with a view to </w:t>
      </w:r>
      <w:r w:rsidRPr="004D546C" w:rsidR="00F020AD">
        <w:rPr>
          <w:rFonts w:eastAsia="Times New Roman"/>
          <w:lang w:val="en-GB"/>
        </w:rPr>
        <w:t>assisting</w:t>
      </w:r>
      <w:r w:rsidRPr="004D546C">
        <w:rPr>
          <w:rFonts w:eastAsia="Times New Roman"/>
          <w:lang w:val="en-GB"/>
        </w:rPr>
        <w:t xml:space="preserve"> the respondent State to fulfil its obligations under Article 46, the Court may seek to indicate the type of individual and/or general measures that might be taken in order to put an end to the situation it has found to exist (see</w:t>
      </w:r>
      <w:r w:rsidRPr="004D546C" w:rsidR="008E2CCB">
        <w:rPr>
          <w:rFonts w:eastAsia="Times New Roman"/>
          <w:lang w:val="en-GB"/>
        </w:rPr>
        <w:t>,</w:t>
      </w:r>
      <w:r w:rsidRPr="004D546C" w:rsidR="008F226F">
        <w:rPr>
          <w:rFonts w:eastAsia="Times New Roman"/>
          <w:lang w:val="en-GB"/>
        </w:rPr>
        <w:t xml:space="preserve"> </w:t>
      </w:r>
      <w:r w:rsidRPr="004D546C" w:rsidR="004453B2">
        <w:rPr>
          <w:rFonts w:eastAsia="Times New Roman"/>
          <w:lang w:val="en-GB"/>
        </w:rPr>
        <w:t xml:space="preserve">among many other authorities, </w:t>
      </w:r>
      <w:r w:rsidRPr="004D546C" w:rsidR="004453B2">
        <w:rPr>
          <w:i/>
          <w:lang w:val="en-GB"/>
        </w:rPr>
        <w:t xml:space="preserve">Vlad </w:t>
      </w:r>
      <w:r w:rsidRPr="004D546C" w:rsidR="004453B2">
        <w:rPr>
          <w:i/>
          <w:snapToGrid w:val="0"/>
          <w:lang w:val="en-GB"/>
        </w:rPr>
        <w:t>and Others v. Romania</w:t>
      </w:r>
      <w:r w:rsidRPr="004D546C" w:rsidR="004453B2">
        <w:rPr>
          <w:snapToGrid w:val="0"/>
          <w:lang w:val="en-GB"/>
        </w:rPr>
        <w:t>, no</w:t>
      </w:r>
      <w:r w:rsidRPr="004D546C" w:rsidR="004453B2">
        <w:rPr>
          <w:lang w:val="en-GB"/>
        </w:rPr>
        <w:t>s</w:t>
      </w:r>
      <w:r w:rsidRPr="004D546C" w:rsidR="004453B2">
        <w:rPr>
          <w:snapToGrid w:val="0"/>
          <w:lang w:val="en-GB"/>
        </w:rPr>
        <w:t>.</w:t>
      </w:r>
      <w:r w:rsidRPr="004D546C" w:rsidR="004453B2">
        <w:rPr>
          <w:lang w:val="en-GB"/>
        </w:rPr>
        <w:t xml:space="preserve"> 40756/06, 41508/07 and 50806/07</w:t>
      </w:r>
      <w:r w:rsidRPr="004D546C" w:rsidR="004453B2">
        <w:rPr>
          <w:snapToGrid w:val="0"/>
          <w:lang w:val="en-GB"/>
        </w:rPr>
        <w:t>, §</w:t>
      </w:r>
      <w:r w:rsidR="00FE1B51">
        <w:rPr>
          <w:snapToGrid w:val="0"/>
          <w:lang w:val="en-GB"/>
        </w:rPr>
        <w:t> 162, 26 </w:t>
      </w:r>
      <w:r w:rsidRPr="004D546C" w:rsidR="004453B2">
        <w:rPr>
          <w:snapToGrid w:val="0"/>
          <w:lang w:val="en-GB"/>
        </w:rPr>
        <w:t>November</w:t>
      </w:r>
      <w:r w:rsidR="00FE1B51">
        <w:rPr>
          <w:snapToGrid w:val="0"/>
          <w:lang w:val="en-GB"/>
        </w:rPr>
        <w:t> </w:t>
      </w:r>
      <w:r w:rsidRPr="004D546C" w:rsidR="004453B2">
        <w:rPr>
          <w:snapToGrid w:val="0"/>
          <w:lang w:val="en-GB"/>
        </w:rPr>
        <w:t>2013).</w:t>
      </w:r>
    </w:p>
    <w:p w:rsidRPr="004D546C" w:rsidR="00FC4787" w:rsidP="00AB4425" w:rsidRDefault="008F226F">
      <w:pPr>
        <w:pStyle w:val="ECHRPara"/>
        <w:rPr>
          <w:rFonts w:eastAsia="Times New Roman"/>
          <w:bCs/>
          <w:lang w:val="en-GB"/>
        </w:rPr>
      </w:pPr>
      <w:r w:rsidRPr="004D546C">
        <w:rPr>
          <w:rFonts w:eastAsia="Times New Roman"/>
          <w:lang w:val="en-GB"/>
        </w:rPr>
        <w:fldChar w:fldCharType="begin"/>
      </w:r>
      <w:r w:rsidRPr="004D546C">
        <w:rPr>
          <w:rFonts w:eastAsia="Times New Roman"/>
          <w:lang w:val="en-GB"/>
        </w:rPr>
        <w:instrText xml:space="preserve"> SEQ level0 \*arabic </w:instrText>
      </w:r>
      <w:r w:rsidRPr="004D546C">
        <w:rPr>
          <w:rFonts w:eastAsia="Times New Roman"/>
          <w:lang w:val="en-GB"/>
        </w:rPr>
        <w:fldChar w:fldCharType="separate"/>
      </w:r>
      <w:r w:rsidR="00F95F30">
        <w:rPr>
          <w:rFonts w:eastAsia="Times New Roman"/>
          <w:noProof/>
          <w:lang w:val="en-GB"/>
        </w:rPr>
        <w:t>160</w:t>
      </w:r>
      <w:r w:rsidRPr="004D546C">
        <w:rPr>
          <w:rFonts w:eastAsia="Times New Roman"/>
          <w:lang w:val="en-GB"/>
        </w:rPr>
        <w:fldChar w:fldCharType="end"/>
      </w:r>
      <w:r w:rsidRPr="004D546C">
        <w:rPr>
          <w:rFonts w:eastAsia="Times New Roman"/>
          <w:lang w:val="en-GB"/>
        </w:rPr>
        <w:t>.  </w:t>
      </w:r>
      <w:r w:rsidRPr="004D546C" w:rsidR="00FC4787">
        <w:rPr>
          <w:rFonts w:eastAsia="Times New Roman"/>
          <w:lang w:val="en-GB"/>
        </w:rPr>
        <w:t xml:space="preserve">In the present case the Court </w:t>
      </w:r>
      <w:r w:rsidR="002D44D9">
        <w:rPr>
          <w:rFonts w:eastAsia="Times New Roman"/>
          <w:bCs/>
          <w:lang w:val="en-GB"/>
        </w:rPr>
        <w:t>observes</w:t>
      </w:r>
      <w:r w:rsidRPr="004D546C" w:rsidR="002D44D9">
        <w:rPr>
          <w:rFonts w:eastAsia="Times New Roman"/>
          <w:bCs/>
          <w:lang w:val="en-GB"/>
        </w:rPr>
        <w:t xml:space="preserve"> </w:t>
      </w:r>
      <w:r w:rsidRPr="004D546C" w:rsidR="00FC4787">
        <w:rPr>
          <w:rFonts w:eastAsia="Times New Roman"/>
          <w:bCs/>
          <w:lang w:val="en-GB"/>
        </w:rPr>
        <w:t xml:space="preserve">that owing to the failure of the authorities to appoint a legal guardian or other representative, no form of </w:t>
      </w:r>
      <w:r w:rsidR="00775567">
        <w:rPr>
          <w:rFonts w:eastAsia="Times New Roman"/>
          <w:bCs/>
          <w:lang w:val="en-GB"/>
        </w:rPr>
        <w:t xml:space="preserve">representation </w:t>
      </w:r>
      <w:r w:rsidRPr="004D546C" w:rsidR="00FC4787">
        <w:rPr>
          <w:rFonts w:eastAsia="Times New Roman"/>
          <w:bCs/>
          <w:lang w:val="en-GB"/>
        </w:rPr>
        <w:t>was or</w:t>
      </w:r>
      <w:r w:rsidR="00FE1B51">
        <w:rPr>
          <w:rFonts w:eastAsia="Times New Roman"/>
          <w:bCs/>
          <w:lang w:val="en-GB"/>
        </w:rPr>
        <w:t xml:space="preserve"> had been made available for Mr </w:t>
      </w:r>
      <w:proofErr w:type="spellStart"/>
      <w:r w:rsidRPr="004D546C" w:rsidR="00FC4787">
        <w:rPr>
          <w:rFonts w:eastAsia="Times New Roman"/>
          <w:bCs/>
          <w:lang w:val="en-GB"/>
        </w:rPr>
        <w:t>Câmpeanu</w:t>
      </w:r>
      <w:r w:rsidR="00A23C3B">
        <w:rPr>
          <w:rFonts w:eastAsia="Times New Roman"/>
          <w:bCs/>
          <w:lang w:val="en-GB"/>
        </w:rPr>
        <w:t>’</w:t>
      </w:r>
      <w:r w:rsidRPr="004D546C" w:rsidR="00FC4787">
        <w:rPr>
          <w:rFonts w:eastAsia="Times New Roman"/>
          <w:bCs/>
          <w:lang w:val="en-GB"/>
        </w:rPr>
        <w:t>s</w:t>
      </w:r>
      <w:proofErr w:type="spellEnd"/>
      <w:r w:rsidRPr="004D546C" w:rsidR="00FC4787">
        <w:rPr>
          <w:rFonts w:eastAsia="Times New Roman"/>
          <w:bCs/>
          <w:lang w:val="en-GB"/>
        </w:rPr>
        <w:t xml:space="preserve"> protection or to make representations on his behalf to the hospital authorities, the national courts </w:t>
      </w:r>
      <w:r w:rsidR="00C43728">
        <w:rPr>
          <w:rFonts w:eastAsia="Times New Roman"/>
          <w:bCs/>
          <w:lang w:val="en-GB"/>
        </w:rPr>
        <w:t>or</w:t>
      </w:r>
      <w:r w:rsidRPr="004D546C" w:rsidR="00FC4787">
        <w:rPr>
          <w:rFonts w:eastAsia="Times New Roman"/>
          <w:bCs/>
          <w:lang w:val="en-GB"/>
        </w:rPr>
        <w:t xml:space="preserve"> th</w:t>
      </w:r>
      <w:r w:rsidR="00C43728">
        <w:rPr>
          <w:rFonts w:eastAsia="Times New Roman"/>
          <w:bCs/>
          <w:lang w:val="en-GB"/>
        </w:rPr>
        <w:t>is</w:t>
      </w:r>
      <w:r w:rsidRPr="004D546C" w:rsidR="00FC4787">
        <w:rPr>
          <w:rFonts w:eastAsia="Times New Roman"/>
          <w:bCs/>
          <w:lang w:val="en-GB"/>
        </w:rPr>
        <w:t xml:space="preserve"> Court (see paragraph </w:t>
      </w:r>
      <w:r w:rsidRPr="004D546C" w:rsidR="00DA3350">
        <w:rPr>
          <w:rFonts w:eastAsia="Times New Roman"/>
          <w:bCs/>
          <w:lang w:val="en-GB"/>
        </w:rPr>
        <w:fldChar w:fldCharType="begin"/>
      </w:r>
      <w:r w:rsidRPr="004D546C" w:rsidR="00DA3350">
        <w:rPr>
          <w:rFonts w:eastAsia="Times New Roman"/>
          <w:bCs/>
          <w:lang w:val="en-GB"/>
        </w:rPr>
        <w:instrText xml:space="preserve"> REF p110 \h </w:instrText>
      </w:r>
      <w:r w:rsidR="00402A9C">
        <w:rPr>
          <w:rFonts w:eastAsia="Times New Roman"/>
          <w:bCs/>
          <w:lang w:val="en-GB"/>
        </w:rPr>
        <w:instrText xml:space="preserve"> \* MERGEFORMAT </w:instrText>
      </w:r>
      <w:r w:rsidRPr="004D546C" w:rsidR="00DA3350">
        <w:rPr>
          <w:rFonts w:eastAsia="Times New Roman"/>
          <w:bCs/>
          <w:lang w:val="en-GB"/>
        </w:rPr>
      </w:r>
      <w:r w:rsidRPr="004D546C" w:rsidR="00DA3350">
        <w:rPr>
          <w:rFonts w:eastAsia="Times New Roman"/>
          <w:bCs/>
          <w:lang w:val="en-GB"/>
        </w:rPr>
        <w:fldChar w:fldCharType="separate"/>
      </w:r>
      <w:r w:rsidR="00F95F30">
        <w:rPr>
          <w:noProof/>
          <w:lang w:val="en-GB"/>
        </w:rPr>
        <w:t>111</w:t>
      </w:r>
      <w:r w:rsidRPr="004D546C" w:rsidR="00DA3350">
        <w:rPr>
          <w:rFonts w:eastAsia="Times New Roman"/>
          <w:bCs/>
          <w:lang w:val="en-GB"/>
        </w:rPr>
        <w:fldChar w:fldCharType="end"/>
      </w:r>
      <w:r w:rsidRPr="004D546C" w:rsidR="00FC4787">
        <w:rPr>
          <w:rFonts w:eastAsia="Times New Roman"/>
          <w:bCs/>
          <w:lang w:val="en-GB"/>
        </w:rPr>
        <w:t xml:space="preserve"> above). In the exceptional circumstances that prompted it to allow the CLR to act on behalf of Mr </w:t>
      </w:r>
      <w:proofErr w:type="spellStart"/>
      <w:r w:rsidRPr="004D546C" w:rsidR="00FC4787">
        <w:rPr>
          <w:rFonts w:eastAsia="Times New Roman"/>
          <w:bCs/>
          <w:lang w:val="en-GB"/>
        </w:rPr>
        <w:t>Câmpeanu</w:t>
      </w:r>
      <w:proofErr w:type="spellEnd"/>
      <w:r w:rsidRPr="004D546C" w:rsidR="00FC4787">
        <w:rPr>
          <w:rFonts w:eastAsia="Times New Roman"/>
          <w:bCs/>
          <w:lang w:val="en-GB"/>
        </w:rPr>
        <w:t xml:space="preserve"> (see conclusion in paragraph </w:t>
      </w:r>
      <w:r w:rsidRPr="004D546C" w:rsidR="00DA3350">
        <w:rPr>
          <w:rFonts w:eastAsia="Times New Roman"/>
          <w:bCs/>
          <w:lang w:val="en-GB"/>
        </w:rPr>
        <w:fldChar w:fldCharType="begin"/>
      </w:r>
      <w:r w:rsidRPr="004D546C" w:rsidR="00DA3350">
        <w:rPr>
          <w:rFonts w:eastAsia="Times New Roman"/>
          <w:bCs/>
          <w:lang w:val="en-GB"/>
        </w:rPr>
        <w:instrText xml:space="preserve"> REF p111 \h </w:instrText>
      </w:r>
      <w:r w:rsidR="00402A9C">
        <w:rPr>
          <w:rFonts w:eastAsia="Times New Roman"/>
          <w:bCs/>
          <w:lang w:val="en-GB"/>
        </w:rPr>
        <w:instrText xml:space="preserve"> \* MERGEFORMAT </w:instrText>
      </w:r>
      <w:r w:rsidRPr="004D546C" w:rsidR="00DA3350">
        <w:rPr>
          <w:rFonts w:eastAsia="Times New Roman"/>
          <w:bCs/>
          <w:lang w:val="en-GB"/>
        </w:rPr>
      </w:r>
      <w:r w:rsidRPr="004D546C" w:rsidR="00DA3350">
        <w:rPr>
          <w:rFonts w:eastAsia="Times New Roman"/>
          <w:bCs/>
          <w:lang w:val="en-GB"/>
        </w:rPr>
        <w:fldChar w:fldCharType="separate"/>
      </w:r>
      <w:r w:rsidR="00F95F30">
        <w:rPr>
          <w:noProof/>
          <w:lang w:val="en-GB"/>
        </w:rPr>
        <w:t>112</w:t>
      </w:r>
      <w:r w:rsidRPr="004D546C" w:rsidR="00DA3350">
        <w:rPr>
          <w:rFonts w:eastAsia="Times New Roman"/>
          <w:bCs/>
          <w:lang w:val="en-GB"/>
        </w:rPr>
        <w:fldChar w:fldCharType="end"/>
      </w:r>
      <w:r w:rsidRPr="004D546C" w:rsidR="00FC4787">
        <w:rPr>
          <w:rFonts w:eastAsia="Times New Roman"/>
          <w:bCs/>
          <w:lang w:val="en-GB"/>
        </w:rPr>
        <w:t xml:space="preserve"> above) the Court has also found a violation of Article 13</w:t>
      </w:r>
      <w:r w:rsidR="00C43728">
        <w:rPr>
          <w:rFonts w:eastAsia="Times New Roman"/>
          <w:bCs/>
          <w:lang w:val="en-GB"/>
        </w:rPr>
        <w:t xml:space="preserve"> of the Convention taken</w:t>
      </w:r>
      <w:r w:rsidRPr="004D546C" w:rsidR="00FC4787">
        <w:rPr>
          <w:rFonts w:eastAsia="Times New Roman"/>
          <w:bCs/>
          <w:lang w:val="en-GB"/>
        </w:rPr>
        <w:t xml:space="preserve"> in conjunction with Article 2 on account of the State</w:t>
      </w:r>
      <w:r w:rsidR="00A23C3B">
        <w:rPr>
          <w:rFonts w:eastAsia="Times New Roman"/>
          <w:bCs/>
          <w:lang w:val="en-GB"/>
        </w:rPr>
        <w:t>’</w:t>
      </w:r>
      <w:r w:rsidRPr="004D546C" w:rsidR="00FC4787">
        <w:rPr>
          <w:rFonts w:eastAsia="Times New Roman"/>
          <w:bCs/>
          <w:lang w:val="en-GB"/>
        </w:rPr>
        <w:t xml:space="preserve">s failure to secure and implement an appropriate legal framework that would have enabled complaints concerning Mr </w:t>
      </w:r>
      <w:proofErr w:type="spellStart"/>
      <w:r w:rsidRPr="004D546C" w:rsidR="00FC4787">
        <w:rPr>
          <w:rFonts w:eastAsia="Times New Roman"/>
          <w:bCs/>
          <w:lang w:val="en-GB"/>
        </w:rPr>
        <w:t>C</w:t>
      </w:r>
      <w:r w:rsidRPr="004D546C" w:rsidR="005B2CD0">
        <w:rPr>
          <w:rFonts w:eastAsia="Times New Roman"/>
          <w:bCs/>
          <w:lang w:val="en-GB"/>
        </w:rPr>
        <w:t>â</w:t>
      </w:r>
      <w:r w:rsidRPr="004D546C" w:rsidR="00FC4787">
        <w:rPr>
          <w:rFonts w:eastAsia="Times New Roman"/>
          <w:bCs/>
          <w:lang w:val="en-GB"/>
        </w:rPr>
        <w:t>mpeanu</w:t>
      </w:r>
      <w:r w:rsidR="00A23C3B">
        <w:rPr>
          <w:rFonts w:eastAsia="Times New Roman"/>
          <w:bCs/>
          <w:lang w:val="en-GB"/>
        </w:rPr>
        <w:t>’</w:t>
      </w:r>
      <w:r w:rsidRPr="004D546C" w:rsidR="00FC4787">
        <w:rPr>
          <w:rFonts w:eastAsia="Times New Roman"/>
          <w:bCs/>
          <w:lang w:val="en-GB"/>
        </w:rPr>
        <w:t>s</w:t>
      </w:r>
      <w:proofErr w:type="spellEnd"/>
      <w:r w:rsidRPr="004D546C" w:rsidR="00FC4787">
        <w:rPr>
          <w:rFonts w:eastAsia="Times New Roman"/>
          <w:bCs/>
          <w:lang w:val="en-GB"/>
        </w:rPr>
        <w:t xml:space="preserve"> allegations to have been examined by an independent authority (see paragraphs </w:t>
      </w:r>
      <w:r w:rsidR="009A1A9D">
        <w:rPr>
          <w:rFonts w:eastAsia="Times New Roman"/>
          <w:bCs/>
          <w:lang w:val="en-GB"/>
        </w:rPr>
        <w:fldChar w:fldCharType="begin"/>
      </w:r>
      <w:r w:rsidR="009A1A9D">
        <w:rPr>
          <w:rFonts w:eastAsia="Times New Roman"/>
          <w:bCs/>
          <w:lang w:val="en-GB"/>
        </w:rPr>
        <w:instrText xml:space="preserve"> REF  p149 </w:instrText>
      </w:r>
      <w:r w:rsidR="009A1A9D">
        <w:rPr>
          <w:rFonts w:eastAsia="Times New Roman"/>
          <w:bCs/>
          <w:lang w:val="en-GB"/>
        </w:rPr>
        <w:fldChar w:fldCharType="separate"/>
      </w:r>
      <w:r w:rsidR="009A1A9D">
        <w:rPr>
          <w:noProof/>
          <w:lang w:val="en-GB"/>
        </w:rPr>
        <w:t>150</w:t>
      </w:r>
      <w:r w:rsidR="009A1A9D">
        <w:rPr>
          <w:rFonts w:eastAsia="Times New Roman"/>
          <w:bCs/>
          <w:lang w:val="en-GB"/>
        </w:rPr>
        <w:fldChar w:fldCharType="end"/>
      </w:r>
      <w:r w:rsidR="00C43728">
        <w:rPr>
          <w:rFonts w:eastAsia="Times New Roman"/>
          <w:bCs/>
          <w:lang w:val="en-GB"/>
        </w:rPr>
        <w:t>-</w:t>
      </w:r>
      <w:r w:rsidR="00C43728">
        <w:rPr>
          <w:rFonts w:eastAsia="Times New Roman"/>
          <w:bCs/>
          <w:lang w:val="en-GB"/>
        </w:rPr>
        <w:fldChar w:fldCharType="begin"/>
      </w:r>
      <w:r w:rsidR="00C43728">
        <w:rPr>
          <w:rFonts w:eastAsia="Times New Roman"/>
          <w:bCs/>
          <w:lang w:val="en-GB"/>
        </w:rPr>
        <w:instrText xml:space="preserve"> REF  p152  \* MERGEFORMAT </w:instrText>
      </w:r>
      <w:r w:rsidR="00C43728">
        <w:rPr>
          <w:rFonts w:eastAsia="Times New Roman"/>
          <w:bCs/>
          <w:lang w:val="en-GB"/>
        </w:rPr>
        <w:fldChar w:fldCharType="separate"/>
      </w:r>
      <w:r w:rsidR="00C43728">
        <w:rPr>
          <w:noProof/>
          <w:lang w:val="en-GB"/>
        </w:rPr>
        <w:t>53</w:t>
      </w:r>
      <w:r w:rsidR="00C43728">
        <w:rPr>
          <w:rFonts w:eastAsia="Times New Roman"/>
          <w:bCs/>
          <w:lang w:val="en-GB"/>
        </w:rPr>
        <w:fldChar w:fldCharType="end"/>
      </w:r>
      <w:r w:rsidRPr="004D546C" w:rsidR="00FC4787">
        <w:rPr>
          <w:rFonts w:eastAsia="Times New Roman"/>
          <w:bCs/>
          <w:lang w:val="en-GB"/>
        </w:rPr>
        <w:t xml:space="preserve"> above</w:t>
      </w:r>
      <w:r w:rsidRPr="004D546C" w:rsidR="00662D02">
        <w:rPr>
          <w:rFonts w:eastAsia="Times New Roman"/>
          <w:bCs/>
          <w:lang w:val="en-GB"/>
        </w:rPr>
        <w:t>; see also paragrap</w:t>
      </w:r>
      <w:r w:rsidR="00FE1B51">
        <w:rPr>
          <w:rFonts w:eastAsia="Times New Roman"/>
          <w:bCs/>
          <w:lang w:val="en-GB"/>
        </w:rPr>
        <w:t>h </w:t>
      </w:r>
      <w:r w:rsidRPr="004D546C" w:rsidR="00BE2F17">
        <w:rPr>
          <w:rFonts w:eastAsia="Times New Roman"/>
          <w:bCs/>
          <w:lang w:val="en-GB"/>
        </w:rPr>
        <w:fldChar w:fldCharType="begin"/>
      </w:r>
      <w:r w:rsidRPr="004D546C" w:rsidR="00BE2F17">
        <w:rPr>
          <w:rFonts w:eastAsia="Times New Roman"/>
          <w:bCs/>
          <w:lang w:val="en-GB"/>
        </w:rPr>
        <w:instrText xml:space="preserve"> REF p153 \h </w:instrText>
      </w:r>
      <w:r w:rsidR="00402A9C">
        <w:rPr>
          <w:rFonts w:eastAsia="Times New Roman"/>
          <w:bCs/>
          <w:lang w:val="en-GB"/>
        </w:rPr>
        <w:instrText xml:space="preserve"> \* MERGEFORMAT </w:instrText>
      </w:r>
      <w:r w:rsidRPr="004D546C" w:rsidR="00BE2F17">
        <w:rPr>
          <w:rFonts w:eastAsia="Times New Roman"/>
          <w:bCs/>
          <w:lang w:val="en-GB"/>
        </w:rPr>
      </w:r>
      <w:r w:rsidRPr="004D546C" w:rsidR="00BE2F17">
        <w:rPr>
          <w:rFonts w:eastAsia="Times New Roman"/>
          <w:bCs/>
          <w:lang w:val="en-GB"/>
        </w:rPr>
        <w:fldChar w:fldCharType="separate"/>
      </w:r>
      <w:r w:rsidR="00F95F30">
        <w:rPr>
          <w:noProof/>
          <w:lang w:val="en-GB"/>
        </w:rPr>
        <w:t>154</w:t>
      </w:r>
      <w:r w:rsidRPr="004D546C" w:rsidR="00BE2F17">
        <w:rPr>
          <w:rFonts w:eastAsia="Times New Roman"/>
          <w:bCs/>
          <w:lang w:val="en-GB"/>
        </w:rPr>
        <w:fldChar w:fldCharType="end"/>
      </w:r>
      <w:r w:rsidRPr="004D546C" w:rsidR="00BE2F17">
        <w:rPr>
          <w:rFonts w:eastAsia="Times New Roman"/>
          <w:bCs/>
          <w:lang w:val="en-GB"/>
        </w:rPr>
        <w:t xml:space="preserve"> </w:t>
      </w:r>
      <w:r w:rsidRPr="004D546C" w:rsidR="00662D02">
        <w:rPr>
          <w:rFonts w:eastAsia="Times New Roman"/>
          <w:bCs/>
          <w:lang w:val="en-GB"/>
        </w:rPr>
        <w:t>regarding the complaints under Article 3</w:t>
      </w:r>
      <w:r w:rsidR="002D44D9">
        <w:rPr>
          <w:rFonts w:eastAsia="Times New Roman"/>
          <w:bCs/>
          <w:lang w:val="en-GB"/>
        </w:rPr>
        <w:t>,</w:t>
      </w:r>
      <w:r w:rsidRPr="004D546C" w:rsidR="00662D02">
        <w:rPr>
          <w:rFonts w:eastAsia="Times New Roman"/>
          <w:bCs/>
          <w:lang w:val="en-GB"/>
        </w:rPr>
        <w:t xml:space="preserve"> taken alone and in conjunction with Article 13</w:t>
      </w:r>
      <w:r w:rsidRPr="004D546C" w:rsidR="00FC4787">
        <w:rPr>
          <w:rFonts w:eastAsia="Times New Roman"/>
          <w:bCs/>
          <w:lang w:val="en-GB"/>
        </w:rPr>
        <w:t>). Thus, the facts and circumstances in respect of which the Court found a violation of Articles 2 and 13 reveal the existence of a wider problem calling for it to indicate general measures for the execution of its judgment.</w:t>
      </w:r>
    </w:p>
    <w:p w:rsidRPr="004D546C" w:rsidR="005B2CD0" w:rsidP="00AB4425" w:rsidRDefault="005B2CD0">
      <w:pPr>
        <w:pStyle w:val="ECHRPara"/>
        <w:rPr>
          <w:rFonts w:eastAsia="Times New Roman"/>
          <w:lang w:val="en-GB"/>
        </w:rPr>
      </w:pPr>
      <w:r w:rsidRPr="004D546C">
        <w:rPr>
          <w:rFonts w:eastAsia="Times New Roman"/>
          <w:bCs/>
          <w:lang w:val="en-GB"/>
        </w:rPr>
        <w:fldChar w:fldCharType="begin"/>
      </w:r>
      <w:r w:rsidRPr="004D546C">
        <w:rPr>
          <w:rFonts w:eastAsia="Times New Roman"/>
          <w:bCs/>
          <w:lang w:val="en-GB"/>
        </w:rPr>
        <w:instrText xml:space="preserve"> SEQ level0 \*arabic </w:instrText>
      </w:r>
      <w:r w:rsidRPr="004D546C">
        <w:rPr>
          <w:rFonts w:eastAsia="Times New Roman"/>
          <w:bCs/>
          <w:lang w:val="en-GB"/>
        </w:rPr>
        <w:fldChar w:fldCharType="separate"/>
      </w:r>
      <w:r w:rsidR="00F95F30">
        <w:rPr>
          <w:rFonts w:eastAsia="Times New Roman"/>
          <w:bCs/>
          <w:noProof/>
          <w:lang w:val="en-GB"/>
        </w:rPr>
        <w:t>161</w:t>
      </w:r>
      <w:r w:rsidRPr="004D546C">
        <w:rPr>
          <w:rFonts w:eastAsia="Times New Roman"/>
          <w:bCs/>
          <w:lang w:val="en-GB"/>
        </w:rPr>
        <w:fldChar w:fldCharType="end"/>
      </w:r>
      <w:r w:rsidRPr="004D546C">
        <w:rPr>
          <w:rFonts w:eastAsia="Times New Roman"/>
          <w:bCs/>
          <w:lang w:val="en-GB"/>
        </w:rPr>
        <w:t xml:space="preserve">.  Against this background, the Court recommends that the respondent State envisage the necessary general measures to ensure </w:t>
      </w:r>
      <w:r w:rsidRPr="004D546C" w:rsidR="001D00A3">
        <w:rPr>
          <w:rFonts w:eastAsia="Times New Roman"/>
          <w:bCs/>
          <w:lang w:val="en-GB"/>
        </w:rPr>
        <w:t xml:space="preserve">that </w:t>
      </w:r>
      <w:r w:rsidRPr="004D546C" w:rsidR="00E827F1">
        <w:rPr>
          <w:rFonts w:eastAsia="Times New Roman"/>
          <w:bCs/>
          <w:lang w:val="en-GB"/>
        </w:rPr>
        <w:t>mentally disabled persons in a sit</w:t>
      </w:r>
      <w:r w:rsidR="00FE1B51">
        <w:rPr>
          <w:rFonts w:eastAsia="Times New Roman"/>
          <w:bCs/>
          <w:lang w:val="en-GB"/>
        </w:rPr>
        <w:t>uation comparable to that of Mr </w:t>
      </w:r>
      <w:proofErr w:type="spellStart"/>
      <w:r w:rsidRPr="004D546C" w:rsidR="00E827F1">
        <w:rPr>
          <w:rFonts w:eastAsia="Times New Roman"/>
          <w:bCs/>
          <w:lang w:val="en-GB"/>
        </w:rPr>
        <w:t>C</w:t>
      </w:r>
      <w:r w:rsidRPr="004D546C" w:rsidR="00E827F1">
        <w:rPr>
          <w:rFonts w:eastAsia="Times New Roman" w:cstheme="minorHAnsi"/>
          <w:bCs/>
          <w:lang w:val="en-GB"/>
        </w:rPr>
        <w:t>â</w:t>
      </w:r>
      <w:r w:rsidRPr="004D546C" w:rsidR="00E827F1">
        <w:rPr>
          <w:rFonts w:eastAsia="Times New Roman"/>
          <w:bCs/>
          <w:lang w:val="en-GB"/>
        </w:rPr>
        <w:t>mpeanu</w:t>
      </w:r>
      <w:proofErr w:type="spellEnd"/>
      <w:r w:rsidRPr="004D546C" w:rsidR="00E827F1">
        <w:rPr>
          <w:rFonts w:eastAsia="Times New Roman"/>
          <w:bCs/>
          <w:lang w:val="en-GB"/>
        </w:rPr>
        <w:t xml:space="preserve">, </w:t>
      </w:r>
      <w:r w:rsidRPr="004D546C">
        <w:rPr>
          <w:rFonts w:eastAsia="Times New Roman"/>
          <w:bCs/>
          <w:lang w:val="en-GB"/>
        </w:rPr>
        <w:t>are afforded independent representation, ena</w:t>
      </w:r>
      <w:r w:rsidR="00775567">
        <w:rPr>
          <w:rFonts w:eastAsia="Times New Roman"/>
          <w:bCs/>
          <w:lang w:val="en-GB"/>
        </w:rPr>
        <w:t xml:space="preserve">bling them to have Convention </w:t>
      </w:r>
      <w:r w:rsidRPr="004D546C">
        <w:rPr>
          <w:rFonts w:eastAsia="Times New Roman"/>
          <w:bCs/>
          <w:lang w:val="en-GB"/>
        </w:rPr>
        <w:t xml:space="preserve">complaints relating to their health and treatment examined before a </w:t>
      </w:r>
      <w:r w:rsidRPr="004D546C" w:rsidR="00E827F1">
        <w:rPr>
          <w:rFonts w:eastAsia="Times New Roman"/>
          <w:bCs/>
          <w:lang w:val="en-GB"/>
        </w:rPr>
        <w:t>c</w:t>
      </w:r>
      <w:r w:rsidRPr="004D546C">
        <w:rPr>
          <w:rFonts w:eastAsia="Times New Roman"/>
          <w:bCs/>
          <w:lang w:val="en-GB"/>
        </w:rPr>
        <w:t xml:space="preserve">ourt or other independent body (see, </w:t>
      </w:r>
      <w:r w:rsidRPr="004D546C">
        <w:rPr>
          <w:rFonts w:eastAsia="Times New Roman"/>
          <w:bCs/>
          <w:i/>
          <w:iCs/>
          <w:lang w:val="en-GB"/>
        </w:rPr>
        <w:t>mutatis mutandis</w:t>
      </w:r>
      <w:r w:rsidR="00FE1B51">
        <w:rPr>
          <w:rFonts w:eastAsia="Times New Roman"/>
          <w:bCs/>
          <w:lang w:val="en-GB"/>
        </w:rPr>
        <w:t>, paragraph </w:t>
      </w:r>
      <w:r w:rsidRPr="004D546C" w:rsidR="00937A19">
        <w:rPr>
          <w:rFonts w:eastAsia="Times New Roman"/>
          <w:bCs/>
          <w:lang w:val="en-GB"/>
        </w:rPr>
        <w:fldChar w:fldCharType="begin"/>
      </w:r>
      <w:r w:rsidRPr="004D546C" w:rsidR="00937A19">
        <w:rPr>
          <w:rFonts w:eastAsia="Times New Roman"/>
          <w:bCs/>
          <w:lang w:val="en-GB"/>
        </w:rPr>
        <w:instrText xml:space="preserve"> REF p112 \h </w:instrText>
      </w:r>
      <w:r w:rsidR="00402A9C">
        <w:rPr>
          <w:rFonts w:eastAsia="Times New Roman"/>
          <w:bCs/>
          <w:lang w:val="en-GB"/>
        </w:rPr>
        <w:instrText xml:space="preserve"> \* MERGEFORMAT </w:instrText>
      </w:r>
      <w:r w:rsidRPr="004D546C" w:rsidR="00937A19">
        <w:rPr>
          <w:rFonts w:eastAsia="Times New Roman"/>
          <w:bCs/>
          <w:lang w:val="en-GB"/>
        </w:rPr>
      </w:r>
      <w:r w:rsidRPr="004D546C" w:rsidR="00937A19">
        <w:rPr>
          <w:rFonts w:eastAsia="Times New Roman"/>
          <w:bCs/>
          <w:lang w:val="en-GB"/>
        </w:rPr>
        <w:fldChar w:fldCharType="separate"/>
      </w:r>
      <w:r w:rsidR="00F95F30">
        <w:rPr>
          <w:noProof/>
          <w:lang w:val="en-GB"/>
        </w:rPr>
        <w:t>113</w:t>
      </w:r>
      <w:r w:rsidRPr="004D546C" w:rsidR="00937A19">
        <w:rPr>
          <w:rFonts w:eastAsia="Times New Roman"/>
          <w:bCs/>
          <w:lang w:val="en-GB"/>
        </w:rPr>
        <w:fldChar w:fldCharType="end"/>
      </w:r>
      <w:r w:rsidRPr="004D546C">
        <w:rPr>
          <w:rFonts w:eastAsia="Times New Roman"/>
          <w:bCs/>
          <w:lang w:val="en-GB"/>
        </w:rPr>
        <w:t xml:space="preserve"> above and </w:t>
      </w:r>
      <w:proofErr w:type="spellStart"/>
      <w:r w:rsidRPr="004D546C">
        <w:rPr>
          <w:rFonts w:eastAsia="Times New Roman"/>
          <w:bCs/>
          <w:i/>
          <w:iCs/>
          <w:lang w:val="en-GB"/>
        </w:rPr>
        <w:t>Stanev</w:t>
      </w:r>
      <w:proofErr w:type="spellEnd"/>
      <w:r w:rsidR="00FE1B51">
        <w:rPr>
          <w:rFonts w:eastAsia="Times New Roman"/>
          <w:bCs/>
          <w:lang w:val="en-GB"/>
        </w:rPr>
        <w:t xml:space="preserve">, cited above, § </w:t>
      </w:r>
      <w:r w:rsidRPr="004D546C">
        <w:rPr>
          <w:rFonts w:eastAsia="Times New Roman"/>
          <w:bCs/>
          <w:lang w:val="en-GB"/>
        </w:rPr>
        <w:t>258).</w:t>
      </w:r>
    </w:p>
    <w:p w:rsidRPr="004D546C" w:rsidR="00F71A6A" w:rsidP="00AB4425" w:rsidRDefault="00A85324">
      <w:pPr>
        <w:pStyle w:val="ECHRHeading2"/>
        <w:keepNext w:val="0"/>
        <w:keepLines w:val="0"/>
        <w:rPr>
          <w:lang w:val="en-GB"/>
        </w:rPr>
      </w:pPr>
      <w:r w:rsidRPr="004D546C">
        <w:rPr>
          <w:lang w:val="en-GB"/>
        </w:rPr>
        <w:t>B.</w:t>
      </w:r>
      <w:r w:rsidRPr="004D546C" w:rsidR="00497494">
        <w:rPr>
          <w:lang w:val="en-GB"/>
        </w:rPr>
        <w:t>  </w:t>
      </w:r>
      <w:r w:rsidRPr="004D546C">
        <w:rPr>
          <w:lang w:val="en-GB"/>
        </w:rPr>
        <w:t>Article 41 of the Convention</w:t>
      </w:r>
    </w:p>
    <w:p w:rsidRPr="004D546C" w:rsidR="00F71A6A"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162</w:t>
      </w:r>
      <w:r w:rsidRPr="004D546C">
        <w:rPr>
          <w:lang w:val="en-GB"/>
        </w:rPr>
        <w:fldChar w:fldCharType="end"/>
      </w:r>
      <w:r w:rsidRPr="004D546C" w:rsidR="00F71A6A">
        <w:rPr>
          <w:lang w:val="en-GB"/>
        </w:rPr>
        <w:t>.  Article 41 of the Convention provides:</w:t>
      </w:r>
    </w:p>
    <w:p w:rsidRPr="004D546C" w:rsidR="00F71A6A" w:rsidP="00AB4425" w:rsidRDefault="00F71A6A">
      <w:pPr>
        <w:pStyle w:val="ECHRParaQuote"/>
        <w:rPr>
          <w:lang w:val="en-GB"/>
        </w:rPr>
      </w:pPr>
      <w:r w:rsidRPr="004D546C">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D546C" w:rsidR="00CB059F" w:rsidP="00AB4425" w:rsidRDefault="00497494">
      <w:pPr>
        <w:pStyle w:val="ECHRHeading3"/>
        <w:keepNext w:val="0"/>
        <w:keepLines w:val="0"/>
        <w:rPr>
          <w:lang w:val="en-GB"/>
        </w:rPr>
      </w:pPr>
      <w:r w:rsidRPr="004D546C">
        <w:rPr>
          <w:lang w:val="en-GB"/>
        </w:rPr>
        <w:t>1</w:t>
      </w:r>
      <w:r w:rsidRPr="004D546C" w:rsidR="00CB059F">
        <w:rPr>
          <w:lang w:val="en-GB"/>
        </w:rPr>
        <w:t>.</w:t>
      </w:r>
      <w:r w:rsidRPr="004D546C">
        <w:rPr>
          <w:lang w:val="en-GB"/>
        </w:rPr>
        <w:t>  </w:t>
      </w:r>
      <w:r w:rsidRPr="004D546C" w:rsidR="00CB059F">
        <w:rPr>
          <w:lang w:val="en-GB"/>
        </w:rPr>
        <w:t>Damage</w:t>
      </w:r>
    </w:p>
    <w:p w:rsidRPr="004D546C" w:rsidR="00F71A6A" w:rsidP="00AB4425" w:rsidRDefault="00CB059F">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163</w:t>
      </w:r>
      <w:r w:rsidRPr="004D546C">
        <w:rPr>
          <w:lang w:val="en-GB"/>
        </w:rPr>
        <w:fldChar w:fldCharType="end"/>
      </w:r>
      <w:r w:rsidRPr="004D546C">
        <w:rPr>
          <w:lang w:val="en-GB"/>
        </w:rPr>
        <w:t>.  </w:t>
      </w:r>
      <w:r w:rsidRPr="004D546C" w:rsidR="00F71A6A">
        <w:rPr>
          <w:lang w:val="en-GB"/>
        </w:rPr>
        <w:t>The</w:t>
      </w:r>
      <w:r w:rsidRPr="004D546C" w:rsidR="002B5032">
        <w:rPr>
          <w:lang w:val="en-GB"/>
        </w:rPr>
        <w:t xml:space="preserve"> CLR </w:t>
      </w:r>
      <w:r w:rsidRPr="004D546C" w:rsidR="00905454">
        <w:rPr>
          <w:lang w:val="en-GB"/>
        </w:rPr>
        <w:t xml:space="preserve">did </w:t>
      </w:r>
      <w:r w:rsidRPr="004D546C" w:rsidR="002B5032">
        <w:rPr>
          <w:lang w:val="en-GB"/>
        </w:rPr>
        <w:t>not</w:t>
      </w:r>
      <w:r w:rsidRPr="004D546C" w:rsidR="00F71A6A">
        <w:rPr>
          <w:lang w:val="en-GB"/>
        </w:rPr>
        <w:t xml:space="preserve"> </w:t>
      </w:r>
      <w:r w:rsidRPr="004D546C">
        <w:rPr>
          <w:lang w:val="en-GB"/>
        </w:rPr>
        <w:t xml:space="preserve">submit any claims in respect of </w:t>
      </w:r>
      <w:r w:rsidRPr="004D546C" w:rsidR="00F71A6A">
        <w:rPr>
          <w:lang w:val="en-GB"/>
        </w:rPr>
        <w:t xml:space="preserve">pecuniary </w:t>
      </w:r>
      <w:r w:rsidRPr="004D546C" w:rsidR="00905454">
        <w:rPr>
          <w:lang w:val="en-GB"/>
        </w:rPr>
        <w:t xml:space="preserve">or </w:t>
      </w:r>
      <w:r w:rsidRPr="004D546C" w:rsidR="00F71A6A">
        <w:rPr>
          <w:lang w:val="en-GB"/>
        </w:rPr>
        <w:t>non</w:t>
      </w:r>
      <w:r w:rsidR="0038226D">
        <w:rPr>
          <w:lang w:val="en-GB"/>
        </w:rPr>
        <w:noBreakHyphen/>
      </w:r>
      <w:r w:rsidRPr="004D546C" w:rsidR="00F71A6A">
        <w:rPr>
          <w:lang w:val="en-GB"/>
        </w:rPr>
        <w:t>pecuniary damage.</w:t>
      </w:r>
    </w:p>
    <w:p w:rsidRPr="004D546C" w:rsidR="00CB059F" w:rsidP="00AB4425" w:rsidRDefault="00497494">
      <w:pPr>
        <w:pStyle w:val="ECHRHeading3"/>
        <w:keepNext w:val="0"/>
        <w:keepLines w:val="0"/>
        <w:rPr>
          <w:lang w:val="en-GB"/>
        </w:rPr>
      </w:pPr>
      <w:r w:rsidRPr="004D546C">
        <w:rPr>
          <w:lang w:val="en-GB"/>
        </w:rPr>
        <w:t>2</w:t>
      </w:r>
      <w:r w:rsidRPr="004D546C" w:rsidR="00CB059F">
        <w:rPr>
          <w:lang w:val="en-GB"/>
        </w:rPr>
        <w:t>.</w:t>
      </w:r>
      <w:r w:rsidRPr="004D546C">
        <w:rPr>
          <w:lang w:val="en-GB"/>
        </w:rPr>
        <w:t>  </w:t>
      </w:r>
      <w:r w:rsidRPr="004D546C" w:rsidR="00CB059F">
        <w:rPr>
          <w:lang w:val="en-GB"/>
        </w:rPr>
        <w:t>Costs and expenses</w:t>
      </w:r>
    </w:p>
    <w:p w:rsidRPr="004D546C" w:rsidR="001F10B6"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164</w:t>
      </w:r>
      <w:r w:rsidRPr="004D546C">
        <w:rPr>
          <w:lang w:val="en-GB"/>
        </w:rPr>
        <w:fldChar w:fldCharType="end"/>
      </w:r>
      <w:r w:rsidRPr="004D546C" w:rsidR="00F71A6A">
        <w:rPr>
          <w:lang w:val="en-GB"/>
        </w:rPr>
        <w:t xml:space="preserve">.  The </w:t>
      </w:r>
      <w:r w:rsidRPr="004D546C" w:rsidR="00CB059F">
        <w:rPr>
          <w:lang w:val="en-GB"/>
        </w:rPr>
        <w:t>CLR</w:t>
      </w:r>
      <w:r w:rsidRPr="004D546C" w:rsidR="00F71A6A">
        <w:rPr>
          <w:lang w:val="en-GB"/>
        </w:rPr>
        <w:t xml:space="preserve"> claimed </w:t>
      </w:r>
      <w:r w:rsidRPr="004D546C" w:rsidR="00A552BF">
        <w:rPr>
          <w:lang w:val="en-GB"/>
        </w:rPr>
        <w:t>11,455.25</w:t>
      </w:r>
      <w:r w:rsidR="00C43728">
        <w:rPr>
          <w:lang w:val="en-GB"/>
        </w:rPr>
        <w:t xml:space="preserve"> euros (EUR)</w:t>
      </w:r>
      <w:r w:rsidRPr="004D546C" w:rsidR="00F71A6A">
        <w:rPr>
          <w:lang w:val="en-GB"/>
        </w:rPr>
        <w:t xml:space="preserve"> for the costs and expenses incurred before the domestic courts</w:t>
      </w:r>
      <w:r w:rsidRPr="004D546C" w:rsidR="00A552BF">
        <w:rPr>
          <w:lang w:val="en-GB"/>
        </w:rPr>
        <w:t xml:space="preserve"> </w:t>
      </w:r>
      <w:r w:rsidRPr="004D546C" w:rsidR="00905454">
        <w:rPr>
          <w:lang w:val="en-GB"/>
        </w:rPr>
        <w:t xml:space="preserve">in </w:t>
      </w:r>
      <w:r w:rsidRPr="004D546C" w:rsidR="00A552BF">
        <w:rPr>
          <w:lang w:val="en-GB"/>
        </w:rPr>
        <w:t>relat</w:t>
      </w:r>
      <w:r w:rsidRPr="004D546C" w:rsidR="00905454">
        <w:rPr>
          <w:lang w:val="en-GB"/>
        </w:rPr>
        <w:t>ion to</w:t>
      </w:r>
      <w:r w:rsidRPr="004D546C" w:rsidR="00A552BF">
        <w:rPr>
          <w:lang w:val="en-GB"/>
        </w:rPr>
        <w:t xml:space="preserve"> the investigations </w:t>
      </w:r>
      <w:r w:rsidRPr="004D546C" w:rsidR="00905454">
        <w:rPr>
          <w:lang w:val="en-GB"/>
        </w:rPr>
        <w:t>in</w:t>
      </w:r>
      <w:r w:rsidRPr="004D546C" w:rsidR="00A552BF">
        <w:rPr>
          <w:lang w:val="en-GB"/>
        </w:rPr>
        <w:t>to the PMH</w:t>
      </w:r>
      <w:r w:rsidRPr="004D546C" w:rsidR="00053356">
        <w:rPr>
          <w:lang w:val="en-GB"/>
        </w:rPr>
        <w:t xml:space="preserve"> and before this Court</w:t>
      </w:r>
      <w:r w:rsidRPr="004D546C" w:rsidR="00A552BF">
        <w:rPr>
          <w:lang w:val="en-GB"/>
        </w:rPr>
        <w:t xml:space="preserve">; </w:t>
      </w:r>
      <w:proofErr w:type="spellStart"/>
      <w:r w:rsidRPr="004D546C" w:rsidR="00A552BF">
        <w:rPr>
          <w:lang w:val="en-GB"/>
        </w:rPr>
        <w:t>Interights</w:t>
      </w:r>
      <w:proofErr w:type="spellEnd"/>
      <w:r w:rsidRPr="004D546C" w:rsidR="00A552BF">
        <w:rPr>
          <w:lang w:val="en-GB"/>
        </w:rPr>
        <w:t>, acting as advis</w:t>
      </w:r>
      <w:r w:rsidRPr="004D546C" w:rsidR="00905454">
        <w:rPr>
          <w:lang w:val="en-GB"/>
        </w:rPr>
        <w:t>e</w:t>
      </w:r>
      <w:r w:rsidRPr="004D546C" w:rsidR="00A552BF">
        <w:rPr>
          <w:lang w:val="en-GB"/>
        </w:rPr>
        <w:t>r to counsel</w:t>
      </w:r>
      <w:r w:rsidRPr="004D546C" w:rsidR="0094791E">
        <w:rPr>
          <w:lang w:val="en-GB"/>
        </w:rPr>
        <w:t xml:space="preserve"> for </w:t>
      </w:r>
      <w:r w:rsidRPr="004D546C" w:rsidR="00905454">
        <w:rPr>
          <w:lang w:val="en-GB"/>
        </w:rPr>
        <w:t>the CLR</w:t>
      </w:r>
      <w:r w:rsidRPr="004D546C" w:rsidR="00A552BF">
        <w:rPr>
          <w:lang w:val="en-GB"/>
        </w:rPr>
        <w:t>, claimed</w:t>
      </w:r>
      <w:r w:rsidRPr="004D546C" w:rsidR="00F71A6A">
        <w:rPr>
          <w:lang w:val="en-GB"/>
        </w:rPr>
        <w:t xml:space="preserve"> EUR</w:t>
      </w:r>
      <w:r w:rsidRPr="004D546C" w:rsidR="00FE4D37">
        <w:rPr>
          <w:lang w:val="en-GB"/>
        </w:rPr>
        <w:t> </w:t>
      </w:r>
      <w:r w:rsidRPr="004D546C" w:rsidR="00A552BF">
        <w:rPr>
          <w:lang w:val="en-GB"/>
        </w:rPr>
        <w:t>25,800</w:t>
      </w:r>
      <w:r w:rsidRPr="004D546C" w:rsidR="00F71A6A">
        <w:rPr>
          <w:lang w:val="en-GB"/>
        </w:rPr>
        <w:t xml:space="preserve"> for </w:t>
      </w:r>
      <w:r w:rsidRPr="004D546C" w:rsidR="00A552BF">
        <w:rPr>
          <w:lang w:val="en-GB"/>
        </w:rPr>
        <w:t>the costs and expenses</w:t>
      </w:r>
      <w:r w:rsidRPr="004D546C" w:rsidR="00F71A6A">
        <w:rPr>
          <w:lang w:val="en-GB"/>
        </w:rPr>
        <w:t xml:space="preserve"> incurred before the </w:t>
      </w:r>
      <w:r w:rsidRPr="004D546C" w:rsidR="00A552BF">
        <w:rPr>
          <w:lang w:val="en-GB"/>
        </w:rPr>
        <w:t>Chamber</w:t>
      </w:r>
      <w:r w:rsidRPr="004D546C" w:rsidR="00827BAC">
        <w:rPr>
          <w:lang w:val="en-GB"/>
        </w:rPr>
        <w:t>, corresponding to 215 hours</w:t>
      </w:r>
      <w:r w:rsidR="00A23C3B">
        <w:rPr>
          <w:lang w:val="en-GB"/>
        </w:rPr>
        <w:t>’</w:t>
      </w:r>
      <w:r w:rsidRPr="004D546C" w:rsidR="00827BAC">
        <w:rPr>
          <w:lang w:val="en-GB"/>
        </w:rPr>
        <w:t xml:space="preserve"> work</w:t>
      </w:r>
      <w:r w:rsidRPr="004D546C" w:rsidR="00A552BF">
        <w:rPr>
          <w:lang w:val="en-GB"/>
        </w:rPr>
        <w:t>, and a</w:t>
      </w:r>
      <w:r w:rsidRPr="004D546C" w:rsidR="00905454">
        <w:rPr>
          <w:lang w:val="en-GB"/>
        </w:rPr>
        <w:t>n</w:t>
      </w:r>
      <w:r w:rsidRPr="004D546C" w:rsidR="00A552BF">
        <w:rPr>
          <w:lang w:val="en-GB"/>
        </w:rPr>
        <w:t xml:space="preserve"> </w:t>
      </w:r>
      <w:r w:rsidRPr="004D546C" w:rsidR="00905454">
        <w:rPr>
          <w:lang w:val="en-GB"/>
        </w:rPr>
        <w:t>additional</w:t>
      </w:r>
      <w:r w:rsidR="005E1D14">
        <w:rPr>
          <w:lang w:val="en-GB"/>
        </w:rPr>
        <w:t xml:space="preserve"> EUR </w:t>
      </w:r>
      <w:r w:rsidRPr="004D546C" w:rsidR="00A552BF">
        <w:rPr>
          <w:lang w:val="en-GB"/>
        </w:rPr>
        <w:t>14,564 for the proceedings before the Grand Chamber</w:t>
      </w:r>
      <w:r w:rsidR="005E1D14">
        <w:rPr>
          <w:lang w:val="en-GB"/>
        </w:rPr>
        <w:t>, corresponding to 111 </w:t>
      </w:r>
      <w:r w:rsidRPr="004D546C" w:rsidR="00827BAC">
        <w:rPr>
          <w:lang w:val="en-GB"/>
        </w:rPr>
        <w:t>hours</w:t>
      </w:r>
      <w:r w:rsidR="00A23C3B">
        <w:rPr>
          <w:lang w:val="en-GB"/>
        </w:rPr>
        <w:t>’</w:t>
      </w:r>
      <w:r w:rsidRPr="004D546C" w:rsidR="00827BAC">
        <w:rPr>
          <w:lang w:val="en-GB"/>
        </w:rPr>
        <w:t xml:space="preserve"> work</w:t>
      </w:r>
      <w:r w:rsidRPr="004D546C" w:rsidR="00F71A6A">
        <w:rPr>
          <w:lang w:val="en-GB"/>
        </w:rPr>
        <w:t>.</w:t>
      </w:r>
      <w:r w:rsidRPr="004D546C" w:rsidR="00A552BF">
        <w:rPr>
          <w:lang w:val="en-GB"/>
        </w:rPr>
        <w:t xml:space="preserve"> </w:t>
      </w:r>
      <w:r w:rsidRPr="004D546C" w:rsidR="008751F5">
        <w:rPr>
          <w:lang w:val="en-GB"/>
        </w:rPr>
        <w:t>An i</w:t>
      </w:r>
      <w:r w:rsidRPr="004D546C" w:rsidR="00A552BF">
        <w:rPr>
          <w:lang w:val="en-GB"/>
        </w:rPr>
        <w:t>temised</w:t>
      </w:r>
      <w:r w:rsidRPr="004D546C" w:rsidR="008751F5">
        <w:rPr>
          <w:lang w:val="en-GB"/>
        </w:rPr>
        <w:t xml:space="preserve"> schedule of these costs was submitted.</w:t>
      </w:r>
    </w:p>
    <w:p w:rsidRPr="004D546C" w:rsidR="001F10B6"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165</w:t>
      </w:r>
      <w:r w:rsidRPr="004D546C">
        <w:rPr>
          <w:lang w:val="en-GB"/>
        </w:rPr>
        <w:fldChar w:fldCharType="end"/>
      </w:r>
      <w:r w:rsidRPr="004D546C" w:rsidR="00F71A6A">
        <w:rPr>
          <w:lang w:val="en-GB"/>
        </w:rPr>
        <w:t>.  The Government</w:t>
      </w:r>
      <w:r w:rsidRPr="004D546C" w:rsidR="008751F5">
        <w:rPr>
          <w:lang w:val="en-GB"/>
        </w:rPr>
        <w:t xml:space="preserve"> contended that not all </w:t>
      </w:r>
      <w:r w:rsidRPr="004D546C" w:rsidR="00905454">
        <w:rPr>
          <w:lang w:val="en-GB"/>
        </w:rPr>
        <w:t xml:space="preserve">the </w:t>
      </w:r>
      <w:r w:rsidRPr="004D546C" w:rsidR="008751F5">
        <w:rPr>
          <w:lang w:val="en-GB"/>
        </w:rPr>
        <w:t>costs and expenses were documented and detailed appropriately</w:t>
      </w:r>
      <w:r w:rsidRPr="004D546C" w:rsidR="00385ADD">
        <w:rPr>
          <w:lang w:val="en-GB"/>
        </w:rPr>
        <w:t xml:space="preserve"> and that </w:t>
      </w:r>
      <w:r w:rsidRPr="004D546C" w:rsidR="00C15EBB">
        <w:rPr>
          <w:lang w:val="en-GB"/>
        </w:rPr>
        <w:t xml:space="preserve">in any event </w:t>
      </w:r>
      <w:r w:rsidRPr="004D546C" w:rsidR="00385ADD">
        <w:rPr>
          <w:lang w:val="en-GB"/>
        </w:rPr>
        <w:t>they were excessive</w:t>
      </w:r>
      <w:r w:rsidRPr="004D546C" w:rsidR="008751F5">
        <w:rPr>
          <w:lang w:val="en-GB"/>
        </w:rPr>
        <w:t>.</w:t>
      </w:r>
    </w:p>
    <w:p w:rsidRPr="004D546C" w:rsidR="00C15EBB"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166</w:t>
      </w:r>
      <w:r w:rsidRPr="004D546C">
        <w:rPr>
          <w:lang w:val="en-GB"/>
        </w:rPr>
        <w:fldChar w:fldCharType="end"/>
      </w:r>
      <w:r w:rsidRPr="004D546C" w:rsidR="00F71A6A">
        <w:rPr>
          <w:lang w:val="en-GB"/>
        </w:rPr>
        <w:t>.  </w:t>
      </w:r>
      <w:r w:rsidRPr="004D546C">
        <w:rPr>
          <w:lang w:val="en-GB"/>
        </w:rPr>
        <w:t>According to the Court</w:t>
      </w:r>
      <w:r w:rsidR="00A23C3B">
        <w:rPr>
          <w:lang w:val="en-GB"/>
        </w:rPr>
        <w:t>’</w:t>
      </w:r>
      <w:r w:rsidRPr="004D546C">
        <w:rPr>
          <w:lang w:val="en-GB"/>
        </w:rPr>
        <w:t xml:space="preserve">s case-law, an applicant is entitled to the reimbursement of costs and expenses only in so far as it has been shown that these have been actually and necessarily incurred and are reasonable as to quantum. In the present case, </w:t>
      </w:r>
      <w:r w:rsidRPr="004D546C" w:rsidR="00C15EBB">
        <w:rPr>
          <w:bCs/>
          <w:lang w:val="en-GB"/>
        </w:rPr>
        <w:t>the Court is satisfied that the CLR</w:t>
      </w:r>
      <w:r w:rsidR="00A23C3B">
        <w:rPr>
          <w:bCs/>
          <w:lang w:val="en-GB"/>
        </w:rPr>
        <w:t>’</w:t>
      </w:r>
      <w:r w:rsidRPr="004D546C" w:rsidR="00C15EBB">
        <w:rPr>
          <w:bCs/>
          <w:lang w:val="en-GB"/>
        </w:rPr>
        <w:t xml:space="preserve">s recourse to </w:t>
      </w:r>
      <w:proofErr w:type="spellStart"/>
      <w:r w:rsidRPr="004D546C" w:rsidR="00C15EBB">
        <w:rPr>
          <w:bCs/>
          <w:lang w:val="en-GB"/>
        </w:rPr>
        <w:t>Interights</w:t>
      </w:r>
      <w:proofErr w:type="spellEnd"/>
      <w:r w:rsidR="00A23C3B">
        <w:rPr>
          <w:bCs/>
          <w:lang w:val="en-GB"/>
        </w:rPr>
        <w:t>’</w:t>
      </w:r>
      <w:r w:rsidRPr="004D546C" w:rsidR="00C15EBB">
        <w:rPr>
          <w:bCs/>
          <w:lang w:val="en-GB"/>
        </w:rPr>
        <w:t xml:space="preserve"> participation in the proceedings as described above was justified (see, for example, </w:t>
      </w:r>
      <w:proofErr w:type="spellStart"/>
      <w:r w:rsidRPr="004D546C" w:rsidR="00C15EBB">
        <w:rPr>
          <w:bCs/>
          <w:i/>
          <w:iCs/>
          <w:lang w:val="en-GB"/>
        </w:rPr>
        <w:t>Yaşa</w:t>
      </w:r>
      <w:proofErr w:type="spellEnd"/>
      <w:r w:rsidRPr="004D546C" w:rsidR="00C15EBB">
        <w:rPr>
          <w:bCs/>
          <w:i/>
          <w:iCs/>
          <w:lang w:val="en-GB"/>
        </w:rPr>
        <w:t xml:space="preserve"> v. Turkey</w:t>
      </w:r>
      <w:r w:rsidR="005E1D14">
        <w:rPr>
          <w:bCs/>
          <w:lang w:val="en-GB"/>
        </w:rPr>
        <w:t>, 2 September 1998, § </w:t>
      </w:r>
      <w:r w:rsidRPr="004D546C" w:rsidR="00C15EBB">
        <w:rPr>
          <w:bCs/>
          <w:lang w:val="en-GB"/>
        </w:rPr>
        <w:t xml:space="preserve">127, </w:t>
      </w:r>
      <w:r w:rsidRPr="004D546C" w:rsidR="00C15EBB">
        <w:rPr>
          <w:bCs/>
          <w:i/>
          <w:iCs/>
          <w:lang w:val="en-GB"/>
        </w:rPr>
        <w:t>Reports</w:t>
      </w:r>
      <w:r w:rsidR="002D44D9">
        <w:rPr>
          <w:bCs/>
          <w:i/>
          <w:iCs/>
          <w:lang w:val="en-GB"/>
        </w:rPr>
        <w:t xml:space="preserve"> of Judgments and Decisions</w:t>
      </w:r>
      <w:r w:rsidRPr="004D546C" w:rsidR="00C15EBB">
        <w:rPr>
          <w:bCs/>
          <w:i/>
          <w:iCs/>
          <w:lang w:val="en-GB"/>
        </w:rPr>
        <w:t xml:space="preserve"> </w:t>
      </w:r>
      <w:r w:rsidRPr="004D546C" w:rsidR="00C15EBB">
        <w:rPr>
          <w:bCs/>
          <w:lang w:val="en-GB"/>
        </w:rPr>
        <w:t>1998</w:t>
      </w:r>
      <w:r w:rsidRPr="004D546C" w:rsidR="00C15EBB">
        <w:rPr>
          <w:bCs/>
          <w:lang w:val="en-GB"/>
        </w:rPr>
        <w:noBreakHyphen/>
        <w:t xml:space="preserve">VI; and </w:t>
      </w:r>
      <w:proofErr w:type="spellStart"/>
      <w:r w:rsidRPr="004D546C" w:rsidR="00C15EBB">
        <w:rPr>
          <w:bCs/>
          <w:i/>
          <w:iCs/>
          <w:lang w:val="en-GB"/>
        </w:rPr>
        <w:t>Menteş</w:t>
      </w:r>
      <w:proofErr w:type="spellEnd"/>
      <w:r w:rsidRPr="004D546C" w:rsidR="00C15EBB">
        <w:rPr>
          <w:bCs/>
          <w:i/>
          <w:iCs/>
          <w:lang w:val="en-GB"/>
        </w:rPr>
        <w:t xml:space="preserve"> and Others v. Turkey</w:t>
      </w:r>
      <w:r w:rsidRPr="004D546C" w:rsidR="00C15EBB">
        <w:rPr>
          <w:bCs/>
          <w:lang w:val="en-GB"/>
        </w:rPr>
        <w:t>, 28</w:t>
      </w:r>
      <w:r w:rsidR="005E1D14">
        <w:rPr>
          <w:bCs/>
          <w:lang w:val="en-GB"/>
        </w:rPr>
        <w:t> November </w:t>
      </w:r>
      <w:r w:rsidRPr="004D546C" w:rsidR="00C15EBB">
        <w:rPr>
          <w:bCs/>
          <w:lang w:val="en-GB"/>
        </w:rPr>
        <w:t>1997, §</w:t>
      </w:r>
      <w:r w:rsidRPr="004D546C" w:rsidR="00E827F1">
        <w:rPr>
          <w:bCs/>
          <w:lang w:val="en-GB"/>
        </w:rPr>
        <w:t> </w:t>
      </w:r>
      <w:r w:rsidRPr="004D546C" w:rsidR="00C15EBB">
        <w:rPr>
          <w:bCs/>
          <w:lang w:val="en-GB"/>
        </w:rPr>
        <w:t xml:space="preserve">107, </w:t>
      </w:r>
      <w:r w:rsidRPr="004D546C" w:rsidR="00C15EBB">
        <w:rPr>
          <w:bCs/>
          <w:i/>
          <w:iCs/>
          <w:lang w:val="en-GB"/>
        </w:rPr>
        <w:t xml:space="preserve">Reports </w:t>
      </w:r>
      <w:r w:rsidRPr="004D546C" w:rsidR="00C15EBB">
        <w:rPr>
          <w:bCs/>
          <w:lang w:val="en-GB"/>
        </w:rPr>
        <w:t>1997</w:t>
      </w:r>
      <w:r w:rsidRPr="004D546C" w:rsidR="00C15EBB">
        <w:rPr>
          <w:bCs/>
          <w:lang w:val="en-GB"/>
        </w:rPr>
        <w:noBreakHyphen/>
        <w:t>VIII)</w:t>
      </w:r>
      <w:r w:rsidRPr="004D546C" w:rsidR="00C15EBB">
        <w:rPr>
          <w:lang w:val="en-GB"/>
        </w:rPr>
        <w:t>.</w:t>
      </w:r>
      <w:r w:rsidRPr="004D546C" w:rsidR="00C15EBB">
        <w:rPr>
          <w:bCs/>
          <w:lang w:val="en-GB"/>
        </w:rPr>
        <w:t xml:space="preserve"> </w:t>
      </w:r>
      <w:r w:rsidRPr="004D546C" w:rsidR="00C15EBB">
        <w:rPr>
          <w:lang w:val="en-GB"/>
        </w:rPr>
        <w:t xml:space="preserve">Regard being had to the documents in its possession, to the number and complexity of issues of fact and law dealt with and the above criteria, the Court considers it reasonable to award EUR 10,000 to the CLR and EUR 25,000 to </w:t>
      </w:r>
      <w:proofErr w:type="spellStart"/>
      <w:r w:rsidRPr="004D546C" w:rsidR="00C15EBB">
        <w:rPr>
          <w:lang w:val="en-GB"/>
        </w:rPr>
        <w:t>Interights</w:t>
      </w:r>
      <w:proofErr w:type="spellEnd"/>
      <w:r w:rsidRPr="004D546C" w:rsidR="00C15EBB">
        <w:rPr>
          <w:lang w:val="en-GB"/>
        </w:rPr>
        <w:t>.</w:t>
      </w:r>
    </w:p>
    <w:p w:rsidRPr="004D546C" w:rsidR="00F71A6A" w:rsidP="00AB4425" w:rsidRDefault="00497494">
      <w:pPr>
        <w:pStyle w:val="ECHRHeading3"/>
        <w:keepNext w:val="0"/>
        <w:keepLines w:val="0"/>
        <w:rPr>
          <w:lang w:val="en-GB"/>
        </w:rPr>
      </w:pPr>
      <w:r w:rsidRPr="004D546C">
        <w:rPr>
          <w:lang w:val="en-GB"/>
        </w:rPr>
        <w:t>3</w:t>
      </w:r>
      <w:r w:rsidRPr="004D546C" w:rsidR="00F71A6A">
        <w:rPr>
          <w:lang w:val="en-GB"/>
        </w:rPr>
        <w:t>.  Default interest</w:t>
      </w:r>
    </w:p>
    <w:p w:rsidRPr="004D546C" w:rsidR="00F71A6A" w:rsidP="00AB4425" w:rsidRDefault="00AB20D7">
      <w:pPr>
        <w:pStyle w:val="ECHRPara"/>
        <w:rPr>
          <w:lang w:val="en-GB"/>
        </w:rPr>
      </w:pPr>
      <w:r w:rsidRPr="004D546C">
        <w:rPr>
          <w:lang w:val="en-GB"/>
        </w:rPr>
        <w:fldChar w:fldCharType="begin"/>
      </w:r>
      <w:r w:rsidRPr="004D546C">
        <w:rPr>
          <w:lang w:val="en-GB"/>
        </w:rPr>
        <w:instrText xml:space="preserve"> SEQ level0 \*arabic </w:instrText>
      </w:r>
      <w:r w:rsidRPr="004D546C">
        <w:rPr>
          <w:lang w:val="en-GB"/>
        </w:rPr>
        <w:fldChar w:fldCharType="separate"/>
      </w:r>
      <w:r w:rsidR="00F95F30">
        <w:rPr>
          <w:noProof/>
          <w:lang w:val="en-GB"/>
        </w:rPr>
        <w:t>167</w:t>
      </w:r>
      <w:r w:rsidRPr="004D546C">
        <w:rPr>
          <w:lang w:val="en-GB"/>
        </w:rPr>
        <w:fldChar w:fldCharType="end"/>
      </w:r>
      <w:r w:rsidRPr="004D546C" w:rsidR="00F71A6A">
        <w:rPr>
          <w:lang w:val="en-GB"/>
        </w:rPr>
        <w:t xml:space="preserve">.  The Court considers it appropriate that the default interest </w:t>
      </w:r>
      <w:r w:rsidRPr="004D546C" w:rsidR="0034580F">
        <w:rPr>
          <w:lang w:val="en-GB"/>
        </w:rPr>
        <w:t xml:space="preserve">rate </w:t>
      </w:r>
      <w:r w:rsidRPr="004D546C" w:rsidR="00F71A6A">
        <w:rPr>
          <w:lang w:val="en-GB"/>
        </w:rPr>
        <w:t>should be based on the marginal lending rate of the European Central Bank, to which should be added three percentage points.</w:t>
      </w:r>
    </w:p>
    <w:p w:rsidRPr="004D546C" w:rsidR="00F71A6A" w:rsidP="00AB4425" w:rsidRDefault="00F71A6A">
      <w:pPr>
        <w:pStyle w:val="ECHRTitle1"/>
        <w:keepNext w:val="0"/>
        <w:keepLines w:val="0"/>
        <w:rPr>
          <w:lang w:val="en-GB"/>
        </w:rPr>
      </w:pPr>
      <w:r w:rsidRPr="004D546C">
        <w:rPr>
          <w:lang w:val="en-GB"/>
        </w:rPr>
        <w:t>FOR THESE REASONS, THE COURT</w:t>
      </w:r>
    </w:p>
    <w:p w:rsidRPr="004D546C" w:rsidR="00DE7756" w:rsidP="00AB4425" w:rsidRDefault="00564B7F">
      <w:pPr>
        <w:pStyle w:val="JuList"/>
        <w:rPr>
          <w:lang w:val="en-GB"/>
        </w:rPr>
      </w:pPr>
      <w:r w:rsidRPr="004D546C">
        <w:rPr>
          <w:lang w:val="en-GB"/>
        </w:rPr>
        <w:t>1</w:t>
      </w:r>
      <w:r w:rsidRPr="004D546C" w:rsidR="009F07CC">
        <w:rPr>
          <w:lang w:val="en-GB"/>
        </w:rPr>
        <w:t>.  </w:t>
      </w:r>
      <w:r w:rsidRPr="004D546C" w:rsidR="00F64D57">
        <w:rPr>
          <w:i/>
          <w:lang w:val="en-GB"/>
        </w:rPr>
        <w:t>Declares</w:t>
      </w:r>
      <w:r w:rsidRPr="00C02C5D" w:rsidR="00395E45">
        <w:rPr>
          <w:lang w:val="en-GB"/>
        </w:rPr>
        <w:t>,</w:t>
      </w:r>
      <w:r w:rsidRPr="004D546C" w:rsidR="00F64D57">
        <w:rPr>
          <w:lang w:val="en-GB"/>
        </w:rPr>
        <w:t xml:space="preserve"> </w:t>
      </w:r>
      <w:r w:rsidRPr="004D546C" w:rsidR="00395E45">
        <w:rPr>
          <w:lang w:val="en-GB"/>
        </w:rPr>
        <w:t>unanimously,</w:t>
      </w:r>
      <w:r w:rsidRPr="004D546C" w:rsidR="00F64D57">
        <w:rPr>
          <w:lang w:val="en-GB"/>
        </w:rPr>
        <w:t xml:space="preserve"> the complaints under Article</w:t>
      </w:r>
      <w:r w:rsidR="00C43728">
        <w:rPr>
          <w:lang w:val="en-GB"/>
        </w:rPr>
        <w:t>s</w:t>
      </w:r>
      <w:r w:rsidRPr="004D546C" w:rsidR="00F64D57">
        <w:rPr>
          <w:lang w:val="en-GB"/>
        </w:rPr>
        <w:t xml:space="preserve"> 2, 3 and 13 </w:t>
      </w:r>
      <w:r w:rsidRPr="004D546C" w:rsidR="00E827F1">
        <w:rPr>
          <w:lang w:val="en-GB"/>
        </w:rPr>
        <w:t xml:space="preserve">of the Convention </w:t>
      </w:r>
      <w:r w:rsidRPr="004D546C" w:rsidR="00F64D57">
        <w:rPr>
          <w:lang w:val="en-GB"/>
        </w:rPr>
        <w:t>admissible;</w:t>
      </w:r>
    </w:p>
    <w:p w:rsidRPr="004D546C" w:rsidR="00DE7756" w:rsidP="00AB4425" w:rsidRDefault="00DE7756">
      <w:pPr>
        <w:pStyle w:val="JuList"/>
        <w:rPr>
          <w:lang w:val="en-GB"/>
        </w:rPr>
      </w:pPr>
    </w:p>
    <w:p w:rsidRPr="004D546C" w:rsidR="009F07CC" w:rsidP="00AB4425" w:rsidRDefault="00F64D57">
      <w:pPr>
        <w:pStyle w:val="JuList"/>
        <w:rPr>
          <w:lang w:val="en-GB"/>
        </w:rPr>
      </w:pPr>
      <w:r w:rsidRPr="004D546C">
        <w:rPr>
          <w:lang w:val="en-GB"/>
        </w:rPr>
        <w:t>2</w:t>
      </w:r>
      <w:r w:rsidRPr="004D546C" w:rsidR="009F07CC">
        <w:rPr>
          <w:lang w:val="en-GB"/>
        </w:rPr>
        <w:t>.</w:t>
      </w:r>
      <w:r w:rsidRPr="004D546C" w:rsidR="00F71A6A">
        <w:rPr>
          <w:lang w:val="en-GB"/>
        </w:rPr>
        <w:t>  </w:t>
      </w:r>
      <w:r w:rsidRPr="004D546C" w:rsidR="00F71A6A">
        <w:rPr>
          <w:i/>
          <w:lang w:val="en-GB"/>
        </w:rPr>
        <w:t>Holds</w:t>
      </w:r>
      <w:r w:rsidRPr="004D546C" w:rsidR="00AB20D7">
        <w:rPr>
          <w:lang w:val="en-GB"/>
        </w:rPr>
        <w:t>,</w:t>
      </w:r>
      <w:r w:rsidR="00264155">
        <w:rPr>
          <w:lang w:val="en-GB"/>
        </w:rPr>
        <w:t xml:space="preserve"> </w:t>
      </w:r>
      <w:r w:rsidRPr="004D546C" w:rsidR="00AB20D7">
        <w:rPr>
          <w:lang w:val="en-GB"/>
        </w:rPr>
        <w:t>unanimously,</w:t>
      </w:r>
      <w:r w:rsidRPr="004D546C" w:rsidR="002A3A18">
        <w:rPr>
          <w:lang w:val="en-GB"/>
        </w:rPr>
        <w:t xml:space="preserve"> </w:t>
      </w:r>
      <w:r w:rsidRPr="004D546C" w:rsidR="00F71A6A">
        <w:rPr>
          <w:lang w:val="en-GB"/>
        </w:rPr>
        <w:t xml:space="preserve">that there has been a violation of Article </w:t>
      </w:r>
      <w:r w:rsidRPr="004D546C" w:rsidR="00564B7F">
        <w:rPr>
          <w:lang w:val="en-GB"/>
        </w:rPr>
        <w:t>2</w:t>
      </w:r>
      <w:r w:rsidRPr="004D546C" w:rsidR="00F71A6A">
        <w:rPr>
          <w:lang w:val="en-GB"/>
        </w:rPr>
        <w:t xml:space="preserve"> of the Convention</w:t>
      </w:r>
      <w:r w:rsidRPr="004D546C" w:rsidR="00DE7756">
        <w:rPr>
          <w:lang w:val="en-GB"/>
        </w:rPr>
        <w:t xml:space="preserve">, in </w:t>
      </w:r>
      <w:r w:rsidRPr="004D546C" w:rsidR="008E2CCB">
        <w:rPr>
          <w:lang w:val="en-GB"/>
        </w:rPr>
        <w:t xml:space="preserve">both </w:t>
      </w:r>
      <w:r w:rsidRPr="004D546C" w:rsidR="00DE7756">
        <w:rPr>
          <w:lang w:val="en-GB"/>
        </w:rPr>
        <w:t>its substantive and procedural aspect</w:t>
      </w:r>
      <w:r w:rsidRPr="004D546C" w:rsidR="008E2CCB">
        <w:rPr>
          <w:lang w:val="en-GB"/>
        </w:rPr>
        <w:t>s</w:t>
      </w:r>
      <w:r w:rsidRPr="004D546C" w:rsidR="00F71A6A">
        <w:rPr>
          <w:lang w:val="en-GB"/>
        </w:rPr>
        <w:t>;</w:t>
      </w:r>
    </w:p>
    <w:p w:rsidRPr="004D546C" w:rsidR="00F71A6A" w:rsidP="00AB4425" w:rsidRDefault="00F71A6A">
      <w:pPr>
        <w:pStyle w:val="JuList"/>
        <w:rPr>
          <w:lang w:val="en-GB"/>
        </w:rPr>
      </w:pPr>
    </w:p>
    <w:p w:rsidRPr="004D546C" w:rsidR="00F71A6A" w:rsidP="00AB4425" w:rsidRDefault="00F64D57">
      <w:pPr>
        <w:pStyle w:val="JuList"/>
        <w:rPr>
          <w:lang w:val="en-GB"/>
        </w:rPr>
      </w:pPr>
      <w:r w:rsidRPr="004D546C">
        <w:rPr>
          <w:lang w:val="en-GB"/>
        </w:rPr>
        <w:t>3</w:t>
      </w:r>
      <w:r w:rsidRPr="004D546C" w:rsidR="00F71A6A">
        <w:rPr>
          <w:lang w:val="en-GB"/>
        </w:rPr>
        <w:t>.  </w:t>
      </w:r>
      <w:r w:rsidRPr="004D546C" w:rsidR="00564B7F">
        <w:rPr>
          <w:i/>
          <w:lang w:val="en-GB"/>
        </w:rPr>
        <w:t>Holds</w:t>
      </w:r>
      <w:r w:rsidRPr="004D546C" w:rsidR="00564B7F">
        <w:rPr>
          <w:lang w:val="en-GB"/>
        </w:rPr>
        <w:t>,</w:t>
      </w:r>
      <w:r w:rsidRPr="004D546C" w:rsidR="00395E45">
        <w:rPr>
          <w:lang w:val="en-GB"/>
        </w:rPr>
        <w:t xml:space="preserve"> </w:t>
      </w:r>
      <w:r w:rsidRPr="004D546C" w:rsidR="00564B7F">
        <w:rPr>
          <w:lang w:val="en-GB"/>
        </w:rPr>
        <w:t>unanimously, that there has been a violation of Article 13</w:t>
      </w:r>
      <w:r w:rsidR="00C43728">
        <w:rPr>
          <w:lang w:val="en-GB"/>
        </w:rPr>
        <w:t xml:space="preserve"> of the Convention taken</w:t>
      </w:r>
      <w:r w:rsidRPr="004D546C" w:rsidR="00D638AB">
        <w:rPr>
          <w:lang w:val="en-GB"/>
        </w:rPr>
        <w:t xml:space="preserve"> in conjunction with Article 2</w:t>
      </w:r>
      <w:r w:rsidRPr="004D546C" w:rsidR="00564B7F">
        <w:rPr>
          <w:lang w:val="en-GB"/>
        </w:rPr>
        <w:t>;</w:t>
      </w:r>
    </w:p>
    <w:p w:rsidRPr="004D546C" w:rsidR="00F71A6A" w:rsidP="00AB4425" w:rsidRDefault="00F71A6A">
      <w:pPr>
        <w:pStyle w:val="JuList"/>
        <w:rPr>
          <w:lang w:val="en-GB"/>
        </w:rPr>
      </w:pPr>
    </w:p>
    <w:p w:rsidRPr="004D546C" w:rsidR="00F71A6A" w:rsidP="00AB4425" w:rsidRDefault="00F64D57">
      <w:pPr>
        <w:pStyle w:val="JuList"/>
        <w:rPr>
          <w:lang w:val="en-GB"/>
        </w:rPr>
      </w:pPr>
      <w:r w:rsidRPr="004D546C">
        <w:rPr>
          <w:lang w:val="en-GB"/>
        </w:rPr>
        <w:t>4</w:t>
      </w:r>
      <w:r w:rsidRPr="004D546C" w:rsidR="00F71A6A">
        <w:rPr>
          <w:lang w:val="en-GB"/>
        </w:rPr>
        <w:t>.  </w:t>
      </w:r>
      <w:r w:rsidRPr="004D546C" w:rsidR="00564B7F">
        <w:rPr>
          <w:i/>
          <w:lang w:val="en-GB"/>
        </w:rPr>
        <w:t>Holds</w:t>
      </w:r>
      <w:r w:rsidRPr="004D546C" w:rsidR="00395E45">
        <w:rPr>
          <w:i/>
          <w:lang w:val="en-GB"/>
        </w:rPr>
        <w:t>,</w:t>
      </w:r>
      <w:r w:rsidRPr="004D546C" w:rsidR="00564B7F">
        <w:rPr>
          <w:lang w:val="en-GB"/>
        </w:rPr>
        <w:t xml:space="preserve"> </w:t>
      </w:r>
      <w:r w:rsidRPr="004D546C" w:rsidR="00955811">
        <w:rPr>
          <w:lang w:val="en-GB"/>
        </w:rPr>
        <w:t xml:space="preserve">by </w:t>
      </w:r>
      <w:r w:rsidR="00EC57A6">
        <w:rPr>
          <w:lang w:val="en-GB"/>
        </w:rPr>
        <w:t>fourteen</w:t>
      </w:r>
      <w:r w:rsidRPr="004D546C" w:rsidR="00955811">
        <w:rPr>
          <w:lang w:val="en-GB"/>
        </w:rPr>
        <w:t xml:space="preserve"> votes to </w:t>
      </w:r>
      <w:r w:rsidR="00EC57A6">
        <w:rPr>
          <w:lang w:val="en-GB"/>
        </w:rPr>
        <w:t>three</w:t>
      </w:r>
      <w:r w:rsidRPr="004D546C" w:rsidR="00395E45">
        <w:rPr>
          <w:lang w:val="en-GB"/>
        </w:rPr>
        <w:t>,</w:t>
      </w:r>
      <w:r w:rsidRPr="004D546C" w:rsidR="00955811">
        <w:rPr>
          <w:lang w:val="en-GB"/>
        </w:rPr>
        <w:t xml:space="preserve"> </w:t>
      </w:r>
      <w:r w:rsidRPr="004D546C" w:rsidR="00564B7F">
        <w:rPr>
          <w:lang w:val="en-GB"/>
        </w:rPr>
        <w:t xml:space="preserve">that </w:t>
      </w:r>
      <w:r w:rsidRPr="004D546C" w:rsidR="00CE53A9">
        <w:rPr>
          <w:lang w:val="en-GB"/>
        </w:rPr>
        <w:t>it is not necessary</w:t>
      </w:r>
      <w:r w:rsidRPr="004D546C" w:rsidR="00564B7F">
        <w:rPr>
          <w:lang w:val="en-GB"/>
        </w:rPr>
        <w:t xml:space="preserve"> to examine the complaint under Article 3</w:t>
      </w:r>
      <w:r w:rsidRPr="004D546C" w:rsidR="00D638AB">
        <w:rPr>
          <w:lang w:val="en-GB"/>
        </w:rPr>
        <w:t xml:space="preserve">, taken alone </w:t>
      </w:r>
      <w:r w:rsidRPr="004D546C" w:rsidR="00664812">
        <w:rPr>
          <w:lang w:val="en-GB"/>
        </w:rPr>
        <w:t>or</w:t>
      </w:r>
      <w:r w:rsidRPr="004D546C" w:rsidR="00D638AB">
        <w:rPr>
          <w:lang w:val="en-GB"/>
        </w:rPr>
        <w:t xml:space="preserve"> in conjunction with Article 13</w:t>
      </w:r>
      <w:r w:rsidRPr="004D546C" w:rsidR="00564B7F">
        <w:rPr>
          <w:lang w:val="en-GB"/>
        </w:rPr>
        <w:t xml:space="preserve"> of the Convention;</w:t>
      </w:r>
    </w:p>
    <w:p w:rsidRPr="004D546C" w:rsidR="00F71A6A" w:rsidP="00AB4425" w:rsidRDefault="00F71A6A">
      <w:pPr>
        <w:pStyle w:val="JuList"/>
        <w:rPr>
          <w:lang w:val="en-GB"/>
        </w:rPr>
      </w:pPr>
    </w:p>
    <w:p w:rsidRPr="004D546C" w:rsidR="00F71A6A" w:rsidP="00AB4425" w:rsidRDefault="00F64D57">
      <w:pPr>
        <w:pStyle w:val="JuList"/>
        <w:rPr>
          <w:lang w:val="en-GB"/>
        </w:rPr>
      </w:pPr>
      <w:r w:rsidRPr="004D546C">
        <w:rPr>
          <w:lang w:val="en-GB"/>
        </w:rPr>
        <w:t>5</w:t>
      </w:r>
      <w:r w:rsidRPr="004D546C" w:rsidR="00F71A6A">
        <w:rPr>
          <w:lang w:val="en-GB"/>
        </w:rPr>
        <w:t>.  </w:t>
      </w:r>
      <w:r w:rsidRPr="004D546C" w:rsidR="00F71A6A">
        <w:rPr>
          <w:i/>
          <w:lang w:val="en-GB"/>
        </w:rPr>
        <w:t>Holds</w:t>
      </w:r>
      <w:r w:rsidRPr="004D546C" w:rsidR="00395E45">
        <w:rPr>
          <w:i/>
          <w:lang w:val="en-GB"/>
        </w:rPr>
        <w:t>,</w:t>
      </w:r>
      <w:r w:rsidRPr="004D546C" w:rsidR="00AB20D7">
        <w:rPr>
          <w:lang w:val="en-GB"/>
        </w:rPr>
        <w:t xml:space="preserve"> </w:t>
      </w:r>
      <w:r w:rsidRPr="004D546C" w:rsidR="00395E45">
        <w:rPr>
          <w:lang w:val="en-GB"/>
        </w:rPr>
        <w:t>unanimously, that it is not necessary to examine the admissibility and merits of the complaints under Article</w:t>
      </w:r>
      <w:r w:rsidR="00C43728">
        <w:rPr>
          <w:lang w:val="en-GB"/>
        </w:rPr>
        <w:t>s</w:t>
      </w:r>
      <w:r w:rsidRPr="004D546C" w:rsidR="00395E45">
        <w:rPr>
          <w:lang w:val="en-GB"/>
        </w:rPr>
        <w:t xml:space="preserve"> 5 and 8 of the Convention</w:t>
      </w:r>
      <w:r w:rsidRPr="004D546C" w:rsidR="00F71A6A">
        <w:rPr>
          <w:lang w:val="en-GB"/>
        </w:rPr>
        <w:t>;</w:t>
      </w:r>
    </w:p>
    <w:p w:rsidRPr="004D546C" w:rsidR="00395E45" w:rsidP="00AB4425" w:rsidRDefault="00395E45">
      <w:pPr>
        <w:pStyle w:val="JuList"/>
        <w:rPr>
          <w:lang w:val="en-GB"/>
        </w:rPr>
      </w:pPr>
    </w:p>
    <w:p w:rsidRPr="004D546C" w:rsidR="00395E45" w:rsidP="00AB4425" w:rsidRDefault="00395E45">
      <w:pPr>
        <w:pStyle w:val="JuList"/>
        <w:rPr>
          <w:i/>
          <w:lang w:val="en-GB"/>
        </w:rPr>
      </w:pPr>
      <w:r w:rsidRPr="004D546C">
        <w:rPr>
          <w:lang w:val="en-GB"/>
        </w:rPr>
        <w:t>6.  </w:t>
      </w:r>
      <w:r w:rsidRPr="004D546C">
        <w:rPr>
          <w:i/>
          <w:lang w:val="en-GB"/>
        </w:rPr>
        <w:t xml:space="preserve">Holds, </w:t>
      </w:r>
      <w:r w:rsidRPr="004D546C">
        <w:rPr>
          <w:lang w:val="en-GB"/>
        </w:rPr>
        <w:t xml:space="preserve">by </w:t>
      </w:r>
      <w:r w:rsidR="00EC57A6">
        <w:rPr>
          <w:lang w:val="en-GB"/>
        </w:rPr>
        <w:t>fifteen</w:t>
      </w:r>
      <w:r w:rsidRPr="004D546C">
        <w:rPr>
          <w:lang w:val="en-GB"/>
        </w:rPr>
        <w:t xml:space="preserve"> votes to </w:t>
      </w:r>
      <w:r w:rsidR="00EC57A6">
        <w:rPr>
          <w:lang w:val="en-GB"/>
        </w:rPr>
        <w:t>two</w:t>
      </w:r>
      <w:r w:rsidR="00355D8E">
        <w:rPr>
          <w:lang w:val="en-GB"/>
        </w:rPr>
        <w:t>,</w:t>
      </w:r>
      <w:r w:rsidRPr="004D546C">
        <w:rPr>
          <w:lang w:val="en-GB"/>
        </w:rPr>
        <w:t xml:space="preserve"> that it is not necessary to examine the admissibility and merits </w:t>
      </w:r>
      <w:r w:rsidR="005E1D14">
        <w:rPr>
          <w:lang w:val="en-GB"/>
        </w:rPr>
        <w:t>of the complaints under Article </w:t>
      </w:r>
      <w:r w:rsidRPr="004D546C">
        <w:rPr>
          <w:lang w:val="en-GB"/>
        </w:rPr>
        <w:t>14 of the Convention</w:t>
      </w:r>
      <w:r w:rsidR="00775567">
        <w:rPr>
          <w:lang w:val="en-GB"/>
        </w:rPr>
        <w:t>;</w:t>
      </w:r>
    </w:p>
    <w:p w:rsidRPr="004D546C" w:rsidR="00F71A6A" w:rsidP="00AB4425" w:rsidRDefault="00F71A6A">
      <w:pPr>
        <w:pStyle w:val="JuList"/>
        <w:rPr>
          <w:lang w:val="en-GB"/>
        </w:rPr>
      </w:pPr>
    </w:p>
    <w:p w:rsidRPr="004D546C" w:rsidR="00955811" w:rsidP="00AB4425" w:rsidRDefault="00395E45">
      <w:pPr>
        <w:pStyle w:val="JuList"/>
        <w:rPr>
          <w:i/>
          <w:lang w:val="en-GB"/>
        </w:rPr>
      </w:pPr>
      <w:r w:rsidRPr="004D546C">
        <w:rPr>
          <w:lang w:val="en-GB"/>
        </w:rPr>
        <w:t>7</w:t>
      </w:r>
      <w:r w:rsidRPr="004D546C" w:rsidR="00F71A6A">
        <w:rPr>
          <w:lang w:val="en-GB"/>
        </w:rPr>
        <w:t>.  </w:t>
      </w:r>
      <w:r w:rsidRPr="004D546C" w:rsidR="00F71A6A">
        <w:rPr>
          <w:i/>
          <w:lang w:val="en-GB"/>
        </w:rPr>
        <w:t>Holds</w:t>
      </w:r>
      <w:r w:rsidRPr="004D546C">
        <w:rPr>
          <w:lang w:val="en-GB"/>
        </w:rPr>
        <w:t>, unanimously</w:t>
      </w:r>
      <w:r w:rsidRPr="004D546C">
        <w:rPr>
          <w:i/>
          <w:lang w:val="en-GB"/>
        </w:rPr>
        <w:t>,</w:t>
      </w:r>
    </w:p>
    <w:p w:rsidRPr="00C31111" w:rsidR="003104E9" w:rsidP="0038226D" w:rsidRDefault="003104E9">
      <w:pPr>
        <w:pStyle w:val="JuLista"/>
        <w:rPr>
          <w:lang w:val="en-US"/>
        </w:rPr>
      </w:pPr>
      <w:r w:rsidRPr="00C31111">
        <w:rPr>
          <w:lang w:val="en-US"/>
        </w:rPr>
        <w:t xml:space="preserve">(a)  that the respondent State is to </w:t>
      </w:r>
      <w:r w:rsidRPr="00C31111" w:rsidR="00901475">
        <w:rPr>
          <w:lang w:val="en-US"/>
        </w:rPr>
        <w:t>pay</w:t>
      </w:r>
      <w:r w:rsidRPr="00C31111" w:rsidR="00AA201E">
        <w:rPr>
          <w:lang w:val="en-US"/>
        </w:rPr>
        <w:t>,</w:t>
      </w:r>
      <w:r w:rsidRPr="00C31111">
        <w:rPr>
          <w:lang w:val="en-US"/>
        </w:rPr>
        <w:t xml:space="preserve"> within three months</w:t>
      </w:r>
      <w:r w:rsidRPr="00C31111" w:rsidR="00AA201E">
        <w:rPr>
          <w:lang w:val="en-US"/>
        </w:rPr>
        <w:t>,</w:t>
      </w:r>
      <w:r w:rsidRPr="00C31111" w:rsidR="008E720B">
        <w:rPr>
          <w:lang w:val="en-US"/>
        </w:rPr>
        <w:t xml:space="preserve"> </w:t>
      </w:r>
      <w:r w:rsidRPr="00C31111">
        <w:rPr>
          <w:lang w:val="en-US"/>
        </w:rPr>
        <w:t xml:space="preserve">the following amounts </w:t>
      </w:r>
      <w:r w:rsidRPr="00C31111" w:rsidR="007249F5">
        <w:rPr>
          <w:lang w:val="en-US"/>
        </w:rPr>
        <w:t xml:space="preserve">in respect of costs and expenses, </w:t>
      </w:r>
      <w:r w:rsidRPr="00C31111">
        <w:rPr>
          <w:lang w:val="en-US"/>
        </w:rPr>
        <w:t xml:space="preserve">to be converted into </w:t>
      </w:r>
      <w:r w:rsidRPr="00C31111" w:rsidR="006138EA">
        <w:rPr>
          <w:color w:val="000000"/>
          <w:lang w:val="en-US"/>
        </w:rPr>
        <w:t>the currency of the respondent State</w:t>
      </w:r>
      <w:r w:rsidRPr="00C31111" w:rsidR="006138EA">
        <w:rPr>
          <w:lang w:val="en-US"/>
        </w:rPr>
        <w:t xml:space="preserve"> </w:t>
      </w:r>
      <w:r w:rsidRPr="00C31111">
        <w:rPr>
          <w:lang w:val="en-US"/>
        </w:rPr>
        <w:t>at the rate applicable at the date of settlement</w:t>
      </w:r>
      <w:r w:rsidRPr="00C31111" w:rsidR="007249F5">
        <w:rPr>
          <w:lang w:val="en-US"/>
        </w:rPr>
        <w:t>, plus any tax that may be chargeable</w:t>
      </w:r>
      <w:r w:rsidRPr="00C31111">
        <w:rPr>
          <w:lang w:val="en-US"/>
        </w:rPr>
        <w:t>:</w:t>
      </w:r>
    </w:p>
    <w:p w:rsidRPr="004D546C" w:rsidR="001F10B6" w:rsidP="00AB4425" w:rsidRDefault="003104E9">
      <w:pPr>
        <w:pStyle w:val="JuListi"/>
        <w:rPr>
          <w:lang w:val="en-GB"/>
        </w:rPr>
      </w:pPr>
      <w:r w:rsidRPr="004D546C">
        <w:rPr>
          <w:lang w:val="en-GB"/>
        </w:rPr>
        <w:t>(</w:t>
      </w:r>
      <w:proofErr w:type="spellStart"/>
      <w:r w:rsidRPr="004D546C">
        <w:rPr>
          <w:lang w:val="en-GB"/>
        </w:rPr>
        <w:t>i</w:t>
      </w:r>
      <w:proofErr w:type="spellEnd"/>
      <w:r w:rsidRPr="004D546C">
        <w:rPr>
          <w:lang w:val="en-GB"/>
        </w:rPr>
        <w:t xml:space="preserve">)  EUR </w:t>
      </w:r>
      <w:r w:rsidRPr="004D546C" w:rsidR="00004448">
        <w:rPr>
          <w:lang w:val="en-GB"/>
        </w:rPr>
        <w:t>10,000</w:t>
      </w:r>
      <w:r w:rsidRPr="004D546C">
        <w:rPr>
          <w:lang w:val="en-GB"/>
        </w:rPr>
        <w:t xml:space="preserve"> (</w:t>
      </w:r>
      <w:r w:rsidRPr="004D546C" w:rsidR="00004448">
        <w:rPr>
          <w:lang w:val="en-GB"/>
        </w:rPr>
        <w:t>ten thousand</w:t>
      </w:r>
      <w:r w:rsidRPr="004D546C">
        <w:rPr>
          <w:lang w:val="en-GB"/>
        </w:rPr>
        <w:t xml:space="preserve"> euros) </w:t>
      </w:r>
      <w:r w:rsidRPr="004D546C" w:rsidR="00564B7F">
        <w:rPr>
          <w:lang w:val="en-GB"/>
        </w:rPr>
        <w:t>to the CLR</w:t>
      </w:r>
      <w:r w:rsidRPr="004D546C" w:rsidR="00AA201E">
        <w:rPr>
          <w:lang w:val="en-GB"/>
        </w:rPr>
        <w:t>;</w:t>
      </w:r>
      <w:r w:rsidRPr="004D546C" w:rsidR="00564B7F">
        <w:rPr>
          <w:lang w:val="en-GB"/>
        </w:rPr>
        <w:t xml:space="preserve"> and</w:t>
      </w:r>
    </w:p>
    <w:p w:rsidRPr="004D546C" w:rsidR="00564B7F" w:rsidP="00AB4425" w:rsidRDefault="00A626B5">
      <w:pPr>
        <w:pStyle w:val="JuListi"/>
        <w:rPr>
          <w:lang w:val="en-GB"/>
        </w:rPr>
      </w:pPr>
      <w:r>
        <w:rPr>
          <w:lang w:val="en-GB"/>
        </w:rPr>
        <w:t>(ii)  </w:t>
      </w:r>
      <w:r w:rsidRPr="004D546C" w:rsidR="00564B7F">
        <w:rPr>
          <w:lang w:val="en-GB"/>
        </w:rPr>
        <w:t xml:space="preserve">EUR </w:t>
      </w:r>
      <w:r w:rsidRPr="004D546C" w:rsidR="00004448">
        <w:rPr>
          <w:lang w:val="en-GB"/>
        </w:rPr>
        <w:t>25,000</w:t>
      </w:r>
      <w:r w:rsidRPr="004D546C" w:rsidR="00564B7F">
        <w:rPr>
          <w:lang w:val="en-GB"/>
        </w:rPr>
        <w:t xml:space="preserve"> (</w:t>
      </w:r>
      <w:r w:rsidRPr="004D546C" w:rsidR="00004448">
        <w:rPr>
          <w:lang w:val="en-GB"/>
        </w:rPr>
        <w:t>twenty</w:t>
      </w:r>
      <w:r w:rsidRPr="004D546C" w:rsidR="00AA201E">
        <w:rPr>
          <w:lang w:val="en-GB"/>
        </w:rPr>
        <w:t>-</w:t>
      </w:r>
      <w:r w:rsidRPr="004D546C" w:rsidR="00004448">
        <w:rPr>
          <w:lang w:val="en-GB"/>
        </w:rPr>
        <w:t>five</w:t>
      </w:r>
      <w:r w:rsidRPr="004D546C" w:rsidR="003E43A1">
        <w:rPr>
          <w:lang w:val="en-GB"/>
        </w:rPr>
        <w:t xml:space="preserve"> thousand</w:t>
      </w:r>
      <w:r w:rsidRPr="004D546C" w:rsidR="00564B7F">
        <w:rPr>
          <w:lang w:val="en-GB"/>
        </w:rPr>
        <w:t xml:space="preserve"> euros) to </w:t>
      </w:r>
      <w:proofErr w:type="spellStart"/>
      <w:r w:rsidRPr="004D546C" w:rsidR="00564B7F">
        <w:rPr>
          <w:lang w:val="en-GB"/>
        </w:rPr>
        <w:t>Interights</w:t>
      </w:r>
      <w:proofErr w:type="spellEnd"/>
      <w:r w:rsidRPr="004D546C" w:rsidR="00AF02EF">
        <w:rPr>
          <w:lang w:val="en-GB"/>
        </w:rPr>
        <w:t>;</w:t>
      </w:r>
    </w:p>
    <w:p w:rsidRPr="004D546C" w:rsidR="003104E9" w:rsidP="00AB4425" w:rsidRDefault="003104E9">
      <w:pPr>
        <w:pStyle w:val="JuLista"/>
        <w:rPr>
          <w:lang w:val="en-GB"/>
        </w:rPr>
      </w:pPr>
      <w:r w:rsidRPr="004D546C">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D546C" w:rsidR="00F71A6A" w:rsidP="00AB4425" w:rsidRDefault="00F71A6A">
      <w:pPr>
        <w:pStyle w:val="JuList"/>
        <w:rPr>
          <w:lang w:val="en-GB"/>
        </w:rPr>
      </w:pPr>
    </w:p>
    <w:p w:rsidRPr="004D546C" w:rsidR="00F71A6A" w:rsidP="00AB4425" w:rsidRDefault="00395E45">
      <w:pPr>
        <w:pStyle w:val="JuList"/>
        <w:rPr>
          <w:lang w:val="en-GB"/>
        </w:rPr>
      </w:pPr>
      <w:r w:rsidRPr="004D546C">
        <w:rPr>
          <w:lang w:val="en-GB"/>
        </w:rPr>
        <w:t>8</w:t>
      </w:r>
      <w:r w:rsidRPr="004D546C" w:rsidR="00F71A6A">
        <w:rPr>
          <w:lang w:val="en-GB"/>
        </w:rPr>
        <w:t>.  </w:t>
      </w:r>
      <w:r w:rsidRPr="004D546C" w:rsidR="00F71A6A">
        <w:rPr>
          <w:i/>
          <w:lang w:val="en-GB"/>
        </w:rPr>
        <w:t>Dismisses</w:t>
      </w:r>
      <w:r w:rsidRPr="004D546C" w:rsidR="00AB20D7">
        <w:rPr>
          <w:lang w:val="en-GB"/>
        </w:rPr>
        <w:t>,</w:t>
      </w:r>
      <w:r w:rsidRPr="004D546C">
        <w:rPr>
          <w:lang w:val="en-GB"/>
        </w:rPr>
        <w:t xml:space="preserve"> </w:t>
      </w:r>
      <w:r w:rsidRPr="004D546C" w:rsidR="00AB20D7">
        <w:rPr>
          <w:lang w:val="en-GB"/>
        </w:rPr>
        <w:t>unanimously,</w:t>
      </w:r>
      <w:r w:rsidRPr="004D546C" w:rsidR="002A3A18">
        <w:rPr>
          <w:color w:val="000000"/>
          <w:lang w:val="en-GB"/>
        </w:rPr>
        <w:t xml:space="preserve"> </w:t>
      </w:r>
      <w:r w:rsidRPr="004D546C" w:rsidR="00F71A6A">
        <w:rPr>
          <w:lang w:val="en-GB"/>
        </w:rPr>
        <w:t xml:space="preserve">the remainder of the </w:t>
      </w:r>
      <w:r w:rsidRPr="004D546C" w:rsidR="00A26D18">
        <w:rPr>
          <w:lang w:val="en-GB"/>
        </w:rPr>
        <w:t xml:space="preserve">just satisfaction </w:t>
      </w:r>
      <w:r w:rsidRPr="004D546C" w:rsidR="00F71A6A">
        <w:rPr>
          <w:lang w:val="en-GB"/>
        </w:rPr>
        <w:t>claim</w:t>
      </w:r>
      <w:r w:rsidRPr="004D546C" w:rsidR="00A26D18">
        <w:rPr>
          <w:lang w:val="en-GB"/>
        </w:rPr>
        <w:t>s</w:t>
      </w:r>
      <w:r w:rsidRPr="004D546C" w:rsidR="00F71A6A">
        <w:rPr>
          <w:lang w:val="en-GB"/>
        </w:rPr>
        <w:t>.</w:t>
      </w:r>
    </w:p>
    <w:p w:rsidRPr="004D546C" w:rsidR="006375A4" w:rsidP="00AB4425" w:rsidRDefault="006375A4">
      <w:pPr>
        <w:pStyle w:val="JuParaLast"/>
        <w:keepNext w:val="0"/>
        <w:keepLines w:val="0"/>
        <w:rPr>
          <w:lang w:val="en-GB"/>
        </w:rPr>
      </w:pPr>
      <w:r w:rsidRPr="004D546C">
        <w:rPr>
          <w:lang w:val="en-GB"/>
        </w:rPr>
        <w:t xml:space="preserve">Done in English and in French, and delivered at a public hearing in the Human Rights Building, Strasbourg, on </w:t>
      </w:r>
      <w:r w:rsidR="00091E22">
        <w:rPr>
          <w:lang w:val="en-GB"/>
        </w:rPr>
        <w:t>17 July 2014</w:t>
      </w:r>
      <w:r w:rsidRPr="004D546C">
        <w:rPr>
          <w:lang w:val="en-GB"/>
        </w:rPr>
        <w:t>.</w:t>
      </w:r>
    </w:p>
    <w:p w:rsidR="0079187F" w:rsidP="00AB4425" w:rsidRDefault="00325C2B">
      <w:pPr>
        <w:pStyle w:val="JuSigned"/>
        <w:rPr>
          <w:lang w:val="en-GB"/>
        </w:rPr>
      </w:pPr>
      <w:r w:rsidRPr="004D546C">
        <w:rPr>
          <w:lang w:val="en-GB"/>
        </w:rPr>
        <w:tab/>
      </w:r>
      <w:r w:rsidRPr="004D546C" w:rsidR="00664EF8">
        <w:rPr>
          <w:lang w:val="en-GB"/>
        </w:rPr>
        <w:t>Michael O</w:t>
      </w:r>
      <w:r w:rsidR="00A23C3B">
        <w:rPr>
          <w:lang w:val="en-GB"/>
        </w:rPr>
        <w:t>’</w:t>
      </w:r>
      <w:r w:rsidRPr="004D546C" w:rsidR="00664EF8">
        <w:rPr>
          <w:lang w:val="en-GB"/>
        </w:rPr>
        <w:t>Boyle</w:t>
      </w:r>
      <w:r w:rsidRPr="004D546C" w:rsidR="00A8381C">
        <w:rPr>
          <w:lang w:val="en-GB"/>
        </w:rPr>
        <w:tab/>
      </w:r>
      <w:r w:rsidRPr="004D546C" w:rsidR="00664EF8">
        <w:rPr>
          <w:szCs w:val="24"/>
          <w:lang w:val="en-GB"/>
        </w:rPr>
        <w:t xml:space="preserve">Dean </w:t>
      </w:r>
      <w:proofErr w:type="spellStart"/>
      <w:r w:rsidRPr="004D546C" w:rsidR="00664EF8">
        <w:rPr>
          <w:szCs w:val="24"/>
          <w:lang w:val="en-GB"/>
        </w:rPr>
        <w:t>Spielmann</w:t>
      </w:r>
      <w:proofErr w:type="spellEnd"/>
      <w:r w:rsidR="0038226D">
        <w:rPr>
          <w:szCs w:val="24"/>
          <w:lang w:val="en-GB"/>
        </w:rPr>
        <w:br/>
      </w:r>
      <w:r w:rsidRPr="004D546C" w:rsidR="00A8381C">
        <w:rPr>
          <w:lang w:val="en-GB"/>
        </w:rPr>
        <w:tab/>
      </w:r>
      <w:r w:rsidRPr="004D546C" w:rsidR="004F1B7E">
        <w:rPr>
          <w:lang w:val="en-GB"/>
        </w:rPr>
        <w:t xml:space="preserve">Deputy </w:t>
      </w:r>
      <w:r w:rsidRPr="004D546C" w:rsidR="00AB20D7">
        <w:rPr>
          <w:iCs/>
          <w:lang w:val="en-GB"/>
        </w:rPr>
        <w:t>Registrar</w:t>
      </w:r>
      <w:r w:rsidRPr="004D546C" w:rsidR="00A8381C">
        <w:rPr>
          <w:lang w:val="en-GB"/>
        </w:rPr>
        <w:tab/>
        <w:t>President</w:t>
      </w:r>
    </w:p>
    <w:p w:rsidRPr="00091E22" w:rsidR="00091E22" w:rsidP="00AB4425" w:rsidRDefault="00091E22">
      <w:pPr>
        <w:pStyle w:val="JuParaLast"/>
        <w:rPr>
          <w:lang w:val="en-US"/>
        </w:rPr>
      </w:pPr>
      <w:r w:rsidRPr="00091E22">
        <w:rPr>
          <w:lang w:val="en-US"/>
        </w:rPr>
        <w:t>In accordance with Article 45 § 2 of the Convention and Rule 74 § 2 of the Rules of Court, the following separate opinions are annexed to this judgment:</w:t>
      </w:r>
    </w:p>
    <w:p w:rsidRPr="00091E22" w:rsidR="00091E22" w:rsidP="00AB4425" w:rsidRDefault="00091E22">
      <w:pPr>
        <w:pStyle w:val="ECHRPara"/>
      </w:pPr>
      <w:r w:rsidRPr="00091E22">
        <w:t>(a)  concurring opinion of Judge Pinto de Albuquerque;</w:t>
      </w:r>
    </w:p>
    <w:p w:rsidR="00091E22" w:rsidP="00AB4425" w:rsidRDefault="00091E22">
      <w:pPr>
        <w:pStyle w:val="ECHRPara"/>
        <w:rPr>
          <w:lang w:val="en-GB"/>
        </w:rPr>
      </w:pPr>
      <w:r w:rsidRPr="00091E22">
        <w:t>(b)  partly dissenting opinion of Judge</w:t>
      </w:r>
      <w:r>
        <w:t>s</w:t>
      </w:r>
      <w:r w:rsidRPr="00091E22">
        <w:t xml:space="preserve"> </w:t>
      </w:r>
      <w:proofErr w:type="spellStart"/>
      <w:r w:rsidRPr="00091E22">
        <w:t>S</w:t>
      </w:r>
      <w:r>
        <w:t>pielma</w:t>
      </w:r>
      <w:r w:rsidRPr="00091E22">
        <w:t>nn</w:t>
      </w:r>
      <w:proofErr w:type="spellEnd"/>
      <w:r w:rsidRPr="00091E22">
        <w:t xml:space="preserve">, </w:t>
      </w:r>
      <w:proofErr w:type="spellStart"/>
      <w:r w:rsidRPr="00091E22">
        <w:t>Bianku</w:t>
      </w:r>
      <w:proofErr w:type="spellEnd"/>
      <w:r w:rsidRPr="00091E22">
        <w:t xml:space="preserve"> and </w:t>
      </w:r>
      <w:proofErr w:type="spellStart"/>
      <w:r w:rsidRPr="004D546C">
        <w:rPr>
          <w:lang w:val="en-GB"/>
        </w:rPr>
        <w:t>Nußberger</w:t>
      </w:r>
      <w:proofErr w:type="spellEnd"/>
      <w:r>
        <w:rPr>
          <w:lang w:val="en-GB"/>
        </w:rPr>
        <w:t>;</w:t>
      </w:r>
    </w:p>
    <w:p w:rsidRPr="00091E22" w:rsidR="00091E22" w:rsidP="00AB4425" w:rsidRDefault="00091E22">
      <w:pPr>
        <w:pStyle w:val="ECHRPara"/>
        <w:rPr>
          <w:lang w:val="en-GB"/>
        </w:rPr>
      </w:pPr>
      <w:r>
        <w:rPr>
          <w:lang w:val="en-GB"/>
        </w:rPr>
        <w:t>(c)  </w:t>
      </w:r>
      <w:r w:rsidR="00355D8E">
        <w:rPr>
          <w:lang w:val="en-GB"/>
        </w:rPr>
        <w:t xml:space="preserve">partly </w:t>
      </w:r>
      <w:r>
        <w:rPr>
          <w:lang w:val="en-GB"/>
        </w:rPr>
        <w:t xml:space="preserve">dissenting opinion of Judges </w:t>
      </w:r>
      <w:proofErr w:type="spellStart"/>
      <w:r>
        <w:rPr>
          <w:lang w:val="en-GB"/>
        </w:rPr>
        <w:t>Ziemele</w:t>
      </w:r>
      <w:proofErr w:type="spellEnd"/>
      <w:r>
        <w:rPr>
          <w:lang w:val="en-GB"/>
        </w:rPr>
        <w:t xml:space="preserve"> and </w:t>
      </w:r>
      <w:proofErr w:type="spellStart"/>
      <w:r>
        <w:rPr>
          <w:lang w:val="en-GB"/>
        </w:rPr>
        <w:t>Bianku</w:t>
      </w:r>
      <w:proofErr w:type="spellEnd"/>
      <w:r w:rsidRPr="00091E22">
        <w:t>.</w:t>
      </w:r>
    </w:p>
    <w:p w:rsidRPr="00091E22" w:rsidR="00091E22" w:rsidP="00AB4425" w:rsidRDefault="00091E22">
      <w:pPr>
        <w:pStyle w:val="JuInitialled"/>
        <w:rPr>
          <w:lang w:val="en-US"/>
        </w:rPr>
      </w:pPr>
      <w:r w:rsidRPr="00091E22">
        <w:rPr>
          <w:lang w:val="en-US"/>
        </w:rPr>
        <w:t>D</w:t>
      </w:r>
      <w:r w:rsidR="00EC57A6">
        <w:rPr>
          <w:lang w:val="en-US"/>
        </w:rPr>
        <w:t>.</w:t>
      </w:r>
      <w:r w:rsidRPr="00091E22">
        <w:rPr>
          <w:lang w:val="en-US"/>
        </w:rPr>
        <w:t>S</w:t>
      </w:r>
      <w:r w:rsidR="00EC57A6">
        <w:rPr>
          <w:lang w:val="en-US"/>
        </w:rPr>
        <w:t>.</w:t>
      </w:r>
      <w:r w:rsidRPr="00091E22">
        <w:rPr>
          <w:lang w:val="en-US"/>
        </w:rPr>
        <w:br/>
        <w:t>M</w:t>
      </w:r>
      <w:r w:rsidR="00EC57A6">
        <w:rPr>
          <w:lang w:val="en-US"/>
        </w:rPr>
        <w:t>.</w:t>
      </w:r>
      <w:r w:rsidRPr="00091E22">
        <w:rPr>
          <w:lang w:val="en-US"/>
        </w:rPr>
        <w:t>O</w:t>
      </w:r>
      <w:r w:rsidR="00C43728">
        <w:rPr>
          <w:lang w:val="en-US"/>
        </w:rPr>
        <w:t>’</w:t>
      </w:r>
      <w:r w:rsidRPr="00091E22">
        <w:rPr>
          <w:lang w:val="en-US"/>
        </w:rPr>
        <w:t>B</w:t>
      </w:r>
      <w:r w:rsidR="00EC57A6">
        <w:rPr>
          <w:lang w:val="en-US"/>
        </w:rPr>
        <w:t>.</w:t>
      </w:r>
    </w:p>
    <w:p w:rsidR="00091E22" w:rsidP="00AB4425" w:rsidRDefault="00091E22">
      <w:pPr>
        <w:pStyle w:val="ECHRTitleCentre1"/>
        <w:rPr>
          <w:lang w:val="en-GB"/>
        </w:rPr>
        <w:sectPr w:rsidR="00091E22" w:rsidSect="003E3933">
          <w:headerReference w:type="first" r:id="rId11"/>
          <w:footnotePr>
            <w:numRestart w:val="eachPage"/>
          </w:footnotePr>
          <w:type w:val="oddPage"/>
          <w:pgSz w:w="11906" w:h="16838" w:code="9"/>
          <w:pgMar w:top="2274" w:right="2274" w:bottom="2274" w:left="2274" w:header="1701" w:footer="720" w:gutter="0"/>
          <w:pgNumType w:start="1"/>
          <w:cols w:space="720"/>
          <w:titlePg/>
          <w:docGrid w:linePitch="326"/>
        </w:sectPr>
      </w:pPr>
    </w:p>
    <w:p w:rsidRPr="00AD6652" w:rsidR="00091E22" w:rsidP="00AB4425" w:rsidRDefault="00091E22">
      <w:pPr>
        <w:pStyle w:val="ECHRTitleCentre1"/>
        <w:rPr>
          <w:lang w:val="en-US"/>
        </w:rPr>
      </w:pPr>
      <w:r w:rsidRPr="00AD6652">
        <w:rPr>
          <w:lang w:val="en-US"/>
        </w:rPr>
        <w:t xml:space="preserve">CONCURRING OPINION OF JUDGE </w:t>
      </w:r>
      <w:r w:rsidRPr="00AD6652" w:rsidR="00AD6652">
        <w:rPr>
          <w:lang w:val="en-US"/>
        </w:rPr>
        <w:br/>
      </w:r>
      <w:r w:rsidRPr="00AD6652">
        <w:rPr>
          <w:lang w:val="en-US"/>
        </w:rPr>
        <w:t>PINTO DE ALBUQUERQUE</w:t>
      </w:r>
    </w:p>
    <w:p w:rsidRPr="009D5AB7" w:rsidR="00285B50" w:rsidP="00AB4425" w:rsidRDefault="00285B50">
      <w:pPr>
        <w:pStyle w:val="OpiPara"/>
        <w:rPr>
          <w:lang w:val="en-GB"/>
        </w:rPr>
      </w:pPr>
      <w:r>
        <w:rPr>
          <w:lang w:val="en-GB"/>
        </w:rPr>
        <w:t>1.  </w:t>
      </w:r>
      <w:r w:rsidRPr="009D5AB7">
        <w:rPr>
          <w:i/>
          <w:lang w:val="en-GB"/>
        </w:rPr>
        <w:t>Valentin C</w:t>
      </w:r>
      <w:r w:rsidRPr="00F320B6">
        <w:rPr>
          <w:i/>
        </w:rPr>
        <w:t>â</w:t>
      </w:r>
      <w:proofErr w:type="spellStart"/>
      <w:r w:rsidRPr="009D5AB7">
        <w:rPr>
          <w:i/>
          <w:lang w:val="en-GB"/>
        </w:rPr>
        <w:t>mpeanu</w:t>
      </w:r>
      <w:proofErr w:type="spellEnd"/>
      <w:r w:rsidRPr="009D5AB7">
        <w:rPr>
          <w:lang w:val="en-GB"/>
        </w:rPr>
        <w:t xml:space="preserve"> is a notorious case of judge-made law. In addition to the fundamental question of the legitimacy of this mode of exercis</w:t>
      </w:r>
      <w:r>
        <w:rPr>
          <w:lang w:val="en-GB"/>
        </w:rPr>
        <w:t>ing</w:t>
      </w:r>
      <w:r w:rsidRPr="009D5AB7">
        <w:rPr>
          <w:lang w:val="en-GB"/>
        </w:rPr>
        <w:t xml:space="preserve"> judicial power, the majority</w:t>
      </w:r>
      <w:r w:rsidR="00A23C3B">
        <w:rPr>
          <w:lang w:val="en-GB"/>
        </w:rPr>
        <w:t>’</w:t>
      </w:r>
      <w:r w:rsidRPr="009D5AB7">
        <w:rPr>
          <w:lang w:val="en-GB"/>
        </w:rPr>
        <w:t xml:space="preserve">s judgment also raises the crucial question of the method </w:t>
      </w:r>
      <w:r>
        <w:rPr>
          <w:lang w:val="en-GB"/>
        </w:rPr>
        <w:t xml:space="preserve">of </w:t>
      </w:r>
      <w:r w:rsidRPr="009D5AB7">
        <w:rPr>
          <w:lang w:val="en-GB"/>
        </w:rPr>
        <w:t xml:space="preserve">reasoning </w:t>
      </w:r>
      <w:r>
        <w:rPr>
          <w:lang w:val="en-GB"/>
        </w:rPr>
        <w:t xml:space="preserve">used </w:t>
      </w:r>
      <w:r w:rsidRPr="009D5AB7">
        <w:rPr>
          <w:lang w:val="en-GB"/>
        </w:rPr>
        <w:t>to establish the findings of the case and the scope of th</w:t>
      </w:r>
      <w:r>
        <w:rPr>
          <w:lang w:val="en-GB"/>
        </w:rPr>
        <w:t>o</w:t>
      </w:r>
      <w:r w:rsidRPr="009D5AB7">
        <w:rPr>
          <w:lang w:val="en-GB"/>
        </w:rPr>
        <w:t>se findings. Ultimately, the European Court of Human Rights (</w:t>
      </w:r>
      <w:r>
        <w:rPr>
          <w:lang w:val="en-GB"/>
        </w:rPr>
        <w:t>“</w:t>
      </w:r>
      <w:r w:rsidRPr="009D5AB7">
        <w:rPr>
          <w:lang w:val="en-GB"/>
        </w:rPr>
        <w:t>the Court</w:t>
      </w:r>
      <w:r>
        <w:rPr>
          <w:lang w:val="en-GB"/>
        </w:rPr>
        <w:t>”</w:t>
      </w:r>
      <w:r w:rsidRPr="009D5AB7">
        <w:rPr>
          <w:lang w:val="en-GB"/>
        </w:rPr>
        <w:t xml:space="preserve">) is faced with these questions: Can judges create law? And if they can, how should they proceed, and within what limits? Without expecting to solve problems of this magnitude in the limited confines of a separate opinion, I felt that, nevertheless, I had an obligation to explain my vote for the majority </w:t>
      </w:r>
      <w:r>
        <w:rPr>
          <w:lang w:val="en-GB"/>
        </w:rPr>
        <w:t xml:space="preserve">position </w:t>
      </w:r>
      <w:r w:rsidRPr="009D5AB7">
        <w:rPr>
          <w:lang w:val="en-GB"/>
        </w:rPr>
        <w:t>with a concurring opinion</w:t>
      </w:r>
      <w:r>
        <w:rPr>
          <w:lang w:val="en-GB"/>
        </w:rPr>
        <w:t>, in which</w:t>
      </w:r>
      <w:r w:rsidRPr="009D5AB7">
        <w:rPr>
          <w:lang w:val="en-GB"/>
        </w:rPr>
        <w:t xml:space="preserve"> these problems could at least be approached. What apparently seemed a case </w:t>
      </w:r>
      <w:r>
        <w:rPr>
          <w:lang w:val="en-GB"/>
        </w:rPr>
        <w:t>involving</w:t>
      </w:r>
      <w:r w:rsidRPr="009D5AB7">
        <w:rPr>
          <w:lang w:val="en-GB"/>
        </w:rPr>
        <w:t xml:space="preserve"> a simple procedural problem of legal representation could have become a </w:t>
      </w:r>
      <w:proofErr w:type="spellStart"/>
      <w:r w:rsidRPr="009D5AB7">
        <w:rPr>
          <w:lang w:val="en-GB"/>
        </w:rPr>
        <w:t>groundbreaking</w:t>
      </w:r>
      <w:proofErr w:type="spellEnd"/>
      <w:r w:rsidRPr="009D5AB7">
        <w:rPr>
          <w:lang w:val="en-GB"/>
        </w:rPr>
        <w:t xml:space="preserve"> case in which the Court addressed, in novel and solid terms, the interplay between legal principles and rules in the task of human rights treaty interpretation, and the limits of the Court</w:t>
      </w:r>
      <w:r w:rsidR="00A23C3B">
        <w:rPr>
          <w:lang w:val="en-GB"/>
        </w:rPr>
        <w:t>’</w:t>
      </w:r>
      <w:r w:rsidRPr="009D5AB7">
        <w:rPr>
          <w:lang w:val="en-GB"/>
        </w:rPr>
        <w:t xml:space="preserve">s </w:t>
      </w:r>
      <w:r>
        <w:rPr>
          <w:lang w:val="en-GB"/>
        </w:rPr>
        <w:t xml:space="preserve">own </w:t>
      </w:r>
      <w:r w:rsidRPr="009D5AB7">
        <w:rPr>
          <w:lang w:val="en-GB"/>
        </w:rPr>
        <w:t>legal creativity. None of this happened</w:t>
      </w:r>
      <w:r>
        <w:rPr>
          <w:lang w:val="en-GB"/>
        </w:rPr>
        <w:t>,</w:t>
      </w:r>
      <w:r w:rsidRPr="009D5AB7">
        <w:rPr>
          <w:lang w:val="en-GB"/>
        </w:rPr>
        <w:t xml:space="preserve"> unfortunately.</w:t>
      </w:r>
    </w:p>
    <w:p w:rsidR="00285B50" w:rsidP="00AB4425" w:rsidRDefault="00234812">
      <w:pPr>
        <w:pStyle w:val="OpiPara"/>
        <w:rPr>
          <w:b/>
          <w:lang w:val="en-GB"/>
        </w:rPr>
      </w:pPr>
      <w:r>
        <w:rPr>
          <w:lang w:val="en-GB"/>
        </w:rPr>
        <w:t>2.  </w:t>
      </w:r>
      <w:r w:rsidRPr="009D5AB7" w:rsidR="00285B50">
        <w:rPr>
          <w:lang w:val="en-GB"/>
        </w:rPr>
        <w:t xml:space="preserve">Mr </w:t>
      </w:r>
      <w:proofErr w:type="spellStart"/>
      <w:r w:rsidRPr="009D5AB7" w:rsidR="00285B50">
        <w:rPr>
          <w:lang w:val="en-GB"/>
        </w:rPr>
        <w:t>C</w:t>
      </w:r>
      <w:r w:rsidR="00285B50">
        <w:rPr>
          <w:lang w:val="en-GB"/>
        </w:rPr>
        <w:t>â</w:t>
      </w:r>
      <w:r w:rsidRPr="009D5AB7" w:rsidR="00285B50">
        <w:rPr>
          <w:lang w:val="en-GB"/>
        </w:rPr>
        <w:t>mpeanu</w:t>
      </w:r>
      <w:proofErr w:type="spellEnd"/>
      <w:r w:rsidRPr="009D5AB7" w:rsidR="00285B50">
        <w:rPr>
          <w:lang w:val="en-GB"/>
        </w:rPr>
        <w:t xml:space="preserve"> died at the age of 18 in the Poiana Mare Neuropsychiatric Hospital. He was a severely mentally </w:t>
      </w:r>
      <w:r w:rsidR="00285B50">
        <w:rPr>
          <w:lang w:val="en-GB"/>
        </w:rPr>
        <w:t>disabled</w:t>
      </w:r>
      <w:r w:rsidRPr="009D5AB7" w:rsidR="00285B50">
        <w:rPr>
          <w:lang w:val="en-GB"/>
        </w:rPr>
        <w:t xml:space="preserve">, </w:t>
      </w:r>
      <w:r w:rsidR="0038226D">
        <w:rPr>
          <w:lang w:val="en-GB"/>
        </w:rPr>
        <w:t>HIV</w:t>
      </w:r>
      <w:r w:rsidR="0038226D">
        <w:rPr>
          <w:lang w:val="en-GB"/>
        </w:rPr>
        <w:noBreakHyphen/>
      </w:r>
      <w:r w:rsidRPr="009D5AB7" w:rsidR="00285B50">
        <w:rPr>
          <w:lang w:val="en-GB"/>
        </w:rPr>
        <w:t>positive Roma teenager, who at a certain point in time suffered from pulmonary tuberculosis, pneumonia and chronic hepatitis. He had no relatives</w:t>
      </w:r>
      <w:r w:rsidR="00872677">
        <w:rPr>
          <w:lang w:val="en-GB"/>
        </w:rPr>
        <w:t>,</w:t>
      </w:r>
      <w:r w:rsidRPr="00872677" w:rsidR="00872677">
        <w:rPr>
          <w:lang w:val="en-GB"/>
        </w:rPr>
        <w:t xml:space="preserve"> </w:t>
      </w:r>
      <w:r w:rsidRPr="009D5AB7" w:rsidR="00872677">
        <w:rPr>
          <w:lang w:val="en-GB"/>
        </w:rPr>
        <w:t>legal guardians</w:t>
      </w:r>
      <w:r w:rsidR="00872677">
        <w:rPr>
          <w:lang w:val="en-GB"/>
        </w:rPr>
        <w:t xml:space="preserve"> or representatives, </w:t>
      </w:r>
      <w:r w:rsidRPr="009D5AB7" w:rsidR="00285B50">
        <w:rPr>
          <w:lang w:val="en-GB"/>
        </w:rPr>
        <w:t>was abandoned at birth and lived in various public orphanages, centr</w:t>
      </w:r>
      <w:r w:rsidR="00285B50">
        <w:rPr>
          <w:lang w:val="en-GB"/>
        </w:rPr>
        <w:t>e</w:t>
      </w:r>
      <w:r w:rsidRPr="009D5AB7" w:rsidR="00285B50">
        <w:rPr>
          <w:lang w:val="en-GB"/>
        </w:rPr>
        <w:t xml:space="preserve">s for disabled children and medical facilities, where he allegedly did not receive proper health and educational treatment. Since these facts were abundantly proven and revealed </w:t>
      </w:r>
      <w:r w:rsidRPr="009D5AB7" w:rsidR="00285B50">
        <w:rPr>
          <w:i/>
          <w:lang w:val="en-GB"/>
        </w:rPr>
        <w:t>ad nausea</w:t>
      </w:r>
      <w:r w:rsidR="00285B50">
        <w:rPr>
          <w:i/>
          <w:lang w:val="en-GB"/>
        </w:rPr>
        <w:t>m</w:t>
      </w:r>
      <w:r w:rsidRPr="009D5AB7" w:rsidR="00285B50">
        <w:rPr>
          <w:lang w:val="en-GB"/>
        </w:rPr>
        <w:t xml:space="preserve"> a flagrant violation of the deceased teenager</w:t>
      </w:r>
      <w:r w:rsidR="00A23C3B">
        <w:rPr>
          <w:lang w:val="en-GB"/>
        </w:rPr>
        <w:t>’</w:t>
      </w:r>
      <w:r w:rsidRPr="009D5AB7" w:rsidR="00285B50">
        <w:rPr>
          <w:lang w:val="en-GB"/>
        </w:rPr>
        <w:t xml:space="preserve">s human rights, the only apparent question </w:t>
      </w:r>
      <w:r w:rsidR="00285B50">
        <w:rPr>
          <w:lang w:val="en-GB"/>
        </w:rPr>
        <w:t xml:space="preserve">to be determined </w:t>
      </w:r>
      <w:r w:rsidRPr="009D5AB7" w:rsidR="00285B50">
        <w:rPr>
          <w:lang w:val="en-GB"/>
        </w:rPr>
        <w:t>in this case was the right of the Centre for Legal Resources (</w:t>
      </w:r>
      <w:r w:rsidR="00DC1276">
        <w:rPr>
          <w:lang w:val="en-GB"/>
        </w:rPr>
        <w:t>“</w:t>
      </w:r>
      <w:r w:rsidRPr="009D5AB7" w:rsidR="00285B50">
        <w:rPr>
          <w:lang w:val="en-GB"/>
        </w:rPr>
        <w:t>CLR</w:t>
      </w:r>
      <w:r w:rsidR="00DC1276">
        <w:rPr>
          <w:lang w:val="en-GB"/>
        </w:rPr>
        <w:t>”</w:t>
      </w:r>
      <w:bookmarkStart w:name="_GoBack" w:id="61"/>
      <w:bookmarkEnd w:id="61"/>
      <w:r w:rsidRPr="009D5AB7" w:rsidR="00285B50">
        <w:rPr>
          <w:lang w:val="en-GB"/>
        </w:rPr>
        <w:t>) to act on his behalf before the Court. As the Commissioner for Human Rights stressed, an intolerable legal gap in the protection of human rights emerged in this situation in view of Mr</w:t>
      </w:r>
      <w:r w:rsidR="00285B50">
        <w:rPr>
          <w:lang w:val="en-GB"/>
        </w:rPr>
        <w:t> </w:t>
      </w:r>
      <w:proofErr w:type="spellStart"/>
      <w:r w:rsidRPr="009D5AB7" w:rsidR="00285B50">
        <w:rPr>
          <w:lang w:val="en-GB"/>
        </w:rPr>
        <w:t>C</w:t>
      </w:r>
      <w:r w:rsidR="00285B50">
        <w:rPr>
          <w:lang w:val="en-GB"/>
        </w:rPr>
        <w:t>â</w:t>
      </w:r>
      <w:r w:rsidRPr="009D5AB7" w:rsidR="00285B50">
        <w:rPr>
          <w:lang w:val="en-GB"/>
        </w:rPr>
        <w:t>mpeanu</w:t>
      </w:r>
      <w:r w:rsidR="00A23C3B">
        <w:rPr>
          <w:lang w:val="en-GB"/>
        </w:rPr>
        <w:t>’</w:t>
      </w:r>
      <w:r w:rsidR="00285B50">
        <w:rPr>
          <w:lang w:val="en-GB"/>
        </w:rPr>
        <w:t>s</w:t>
      </w:r>
      <w:proofErr w:type="spellEnd"/>
      <w:r w:rsidRPr="009D5AB7" w:rsidR="00285B50">
        <w:rPr>
          <w:lang w:val="en-GB"/>
        </w:rPr>
        <w:t xml:space="preserve"> lifelong </w:t>
      </w:r>
      <w:r w:rsidR="00285B50">
        <w:rPr>
          <w:lang w:val="en-GB"/>
        </w:rPr>
        <w:t>state</w:t>
      </w:r>
      <w:r w:rsidRPr="009D5AB7" w:rsidR="00285B50">
        <w:rPr>
          <w:lang w:val="en-GB"/>
        </w:rPr>
        <w:t xml:space="preserve"> of extreme vulnerability, </w:t>
      </w:r>
      <w:r w:rsidR="00285B50">
        <w:rPr>
          <w:lang w:val="en-GB"/>
        </w:rPr>
        <w:t>the absence</w:t>
      </w:r>
      <w:r w:rsidRPr="009D5AB7" w:rsidR="00285B50">
        <w:rPr>
          <w:lang w:val="en-GB"/>
        </w:rPr>
        <w:t xml:space="preserve"> of </w:t>
      </w:r>
      <w:r w:rsidR="00285B50">
        <w:rPr>
          <w:lang w:val="en-GB"/>
        </w:rPr>
        <w:t xml:space="preserve">any relatives, legal guardians or representatives </w:t>
      </w:r>
      <w:r w:rsidRPr="009D5AB7" w:rsidR="00285B50">
        <w:rPr>
          <w:lang w:val="en-GB"/>
        </w:rPr>
        <w:t xml:space="preserve">and the unwillingness of the respondent </w:t>
      </w:r>
      <w:r w:rsidR="00285B50">
        <w:rPr>
          <w:lang w:val="en-GB"/>
        </w:rPr>
        <w:t>S</w:t>
      </w:r>
      <w:r w:rsidRPr="009D5AB7" w:rsidR="00285B50">
        <w:rPr>
          <w:lang w:val="en-GB"/>
        </w:rPr>
        <w:t xml:space="preserve">tate to investigate his death and bring to justice those responsible. This legal black hole, where extremely vulnerable victims of serious breaches of human rights committed by public </w:t>
      </w:r>
      <w:r w:rsidR="00285B50">
        <w:rPr>
          <w:lang w:val="en-GB"/>
        </w:rPr>
        <w:t>officials</w:t>
      </w:r>
      <w:r w:rsidRPr="009D5AB7" w:rsidR="00285B50">
        <w:rPr>
          <w:lang w:val="en-GB"/>
        </w:rPr>
        <w:t xml:space="preserve"> may linger for the rest of their lives without any possible way of exercising their rights, warranted a principled response by the Court. Regrettably</w:t>
      </w:r>
      <w:r w:rsidR="00285B50">
        <w:rPr>
          <w:lang w:val="en-GB"/>
        </w:rPr>
        <w:t>,</w:t>
      </w:r>
      <w:r w:rsidRPr="009D5AB7" w:rsidR="00285B50">
        <w:rPr>
          <w:lang w:val="en-GB"/>
        </w:rPr>
        <w:t xml:space="preserve"> nothing of the kind</w:t>
      </w:r>
      <w:r w:rsidR="00285B50">
        <w:rPr>
          <w:lang w:val="en-GB"/>
        </w:rPr>
        <w:t xml:space="preserve"> was forthcoming</w:t>
      </w:r>
      <w:r w:rsidRPr="009D5AB7" w:rsidR="00285B50">
        <w:rPr>
          <w:lang w:val="en-GB"/>
        </w:rPr>
        <w:t>.</w:t>
      </w:r>
    </w:p>
    <w:p w:rsidRPr="00F320B6" w:rsidR="00285B50" w:rsidP="00AB4425" w:rsidRDefault="00285B50">
      <w:pPr>
        <w:pStyle w:val="OpiHA"/>
        <w:ind w:hanging="73"/>
        <w:rPr>
          <w:lang w:val="en-US"/>
        </w:rPr>
      </w:pPr>
      <w:r w:rsidRPr="00F320B6">
        <w:rPr>
          <w:lang w:val="en-US"/>
        </w:rPr>
        <w:t>The Court</w:t>
      </w:r>
      <w:r w:rsidR="00A23C3B">
        <w:rPr>
          <w:lang w:val="en-US"/>
        </w:rPr>
        <w:t>’</w:t>
      </w:r>
      <w:r w:rsidRPr="00F320B6">
        <w:rPr>
          <w:lang w:val="en-US"/>
        </w:rPr>
        <w:t>s case-specific reasoning</w:t>
      </w:r>
    </w:p>
    <w:p w:rsidRPr="009D5AB7" w:rsidR="00285B50" w:rsidP="00AB4425" w:rsidRDefault="00234812">
      <w:pPr>
        <w:pStyle w:val="OpiPara"/>
        <w:keepNext/>
        <w:keepLines/>
        <w:rPr>
          <w:lang w:val="en-GB"/>
        </w:rPr>
      </w:pPr>
      <w:r>
        <w:rPr>
          <w:lang w:val="en-GB"/>
        </w:rPr>
        <w:t>3.  </w:t>
      </w:r>
      <w:r w:rsidRPr="009D5AB7" w:rsidR="00285B50">
        <w:rPr>
          <w:lang w:val="en-GB"/>
        </w:rPr>
        <w:t xml:space="preserve">My point of discontent lies in the fact that the majority chose to approach the legal issue at stake in a casuistic and restricted manner, ignoring the need for a firm statement on a matter of principle, </w:t>
      </w:r>
      <w:r w:rsidR="00285B50">
        <w:rPr>
          <w:lang w:val="en-GB"/>
        </w:rPr>
        <w:t>namely</w:t>
      </w:r>
      <w:r w:rsidRPr="009D5AB7" w:rsidR="00285B50">
        <w:rPr>
          <w:lang w:val="en-GB"/>
        </w:rPr>
        <w:t xml:space="preserve"> the requisites for representation in international human rights law. The judgment was simply downgraded to an act of indulgence </w:t>
      </w:r>
      <w:r w:rsidR="00285B50">
        <w:rPr>
          <w:lang w:val="en-GB"/>
        </w:rPr>
        <w:t xml:space="preserve">on the part </w:t>
      </w:r>
      <w:r w:rsidRPr="009D5AB7" w:rsidR="00285B50">
        <w:rPr>
          <w:lang w:val="en-GB"/>
        </w:rPr>
        <w:t xml:space="preserve">of the </w:t>
      </w:r>
      <w:r w:rsidR="00285B50">
        <w:rPr>
          <w:lang w:val="en-GB"/>
        </w:rPr>
        <w:t>Court,</w:t>
      </w:r>
      <w:r w:rsidRPr="009D5AB7" w:rsidR="00285B50">
        <w:rPr>
          <w:lang w:val="en-GB"/>
        </w:rPr>
        <w:t xml:space="preserve"> which was willing to close its eyes to the rigidity of the requirements of the concept of legal representation under the European Convention on Human Rights (</w:t>
      </w:r>
      <w:r w:rsidR="00285B50">
        <w:rPr>
          <w:lang w:val="en-GB"/>
        </w:rPr>
        <w:t>“</w:t>
      </w:r>
      <w:r w:rsidRPr="009D5AB7" w:rsidR="00285B50">
        <w:rPr>
          <w:lang w:val="en-GB"/>
        </w:rPr>
        <w:t>the Convention</w:t>
      </w:r>
      <w:r w:rsidR="00285B50">
        <w:rPr>
          <w:lang w:val="en-GB"/>
        </w:rPr>
        <w:t>”</w:t>
      </w:r>
      <w:r w:rsidRPr="009D5AB7" w:rsidR="00285B50">
        <w:rPr>
          <w:lang w:val="en-GB"/>
        </w:rPr>
        <w:t>) and the Rules of Court in “the exceptional circumstances of this case” (</w:t>
      </w:r>
      <w:r w:rsidR="00285B50">
        <w:rPr>
          <w:lang w:val="en-GB"/>
        </w:rPr>
        <w:t xml:space="preserve">see </w:t>
      </w:r>
      <w:r w:rsidRPr="009D5AB7" w:rsidR="00285B50">
        <w:rPr>
          <w:lang w:val="en-GB"/>
        </w:rPr>
        <w:t xml:space="preserve">paragraphs 112 and 160 of the judgment), and </w:t>
      </w:r>
      <w:r w:rsidR="00285B50">
        <w:rPr>
          <w:lang w:val="en-GB"/>
        </w:rPr>
        <w:t xml:space="preserve">to </w:t>
      </w:r>
      <w:r w:rsidRPr="009D5AB7" w:rsidR="00285B50">
        <w:rPr>
          <w:lang w:val="en-GB"/>
        </w:rPr>
        <w:t>admit the CLR as a “</w:t>
      </w:r>
      <w:r w:rsidRPr="009D5AB7" w:rsidR="00285B50">
        <w:rPr>
          <w:i/>
          <w:lang w:val="en-GB"/>
        </w:rPr>
        <w:t>de facto</w:t>
      </w:r>
      <w:r w:rsidR="00285B50">
        <w:rPr>
          <w:lang w:val="en-GB"/>
        </w:rPr>
        <w:t xml:space="preserve"> representative of Mr </w:t>
      </w:r>
      <w:proofErr w:type="spellStart"/>
      <w:r w:rsidRPr="009D5AB7" w:rsidR="00285B50">
        <w:rPr>
          <w:lang w:val="en-GB"/>
        </w:rPr>
        <w:t>C</w:t>
      </w:r>
      <w:r w:rsidR="00285B50">
        <w:rPr>
          <w:lang w:val="en-GB"/>
        </w:rPr>
        <w:t>â</w:t>
      </w:r>
      <w:r w:rsidRPr="009D5AB7" w:rsidR="00285B50">
        <w:rPr>
          <w:lang w:val="en-GB"/>
        </w:rPr>
        <w:t>mpeanu</w:t>
      </w:r>
      <w:proofErr w:type="spellEnd"/>
      <w:r w:rsidRPr="009D5AB7" w:rsidR="00285B50">
        <w:rPr>
          <w:lang w:val="en-GB"/>
        </w:rPr>
        <w:t>” (</w:t>
      </w:r>
      <w:r w:rsidR="00285B50">
        <w:rPr>
          <w:lang w:val="en-GB"/>
        </w:rPr>
        <w:t xml:space="preserve">see </w:t>
      </w:r>
      <w:r w:rsidRPr="009D5AB7" w:rsidR="00285B50">
        <w:rPr>
          <w:lang w:val="en-GB"/>
        </w:rPr>
        <w:t xml:space="preserve">paragraph 114 of the judgment). To use the words of Judge </w:t>
      </w:r>
      <w:proofErr w:type="spellStart"/>
      <w:r w:rsidRPr="009D5AB7" w:rsidR="00285B50">
        <w:rPr>
          <w:lang w:val="en-GB"/>
        </w:rPr>
        <w:t>Bonello</w:t>
      </w:r>
      <w:proofErr w:type="spellEnd"/>
      <w:r w:rsidRPr="009D5AB7" w:rsidR="00285B50">
        <w:rPr>
          <w:lang w:val="en-GB"/>
        </w:rPr>
        <w:t xml:space="preserve">, this is </w:t>
      </w:r>
      <w:r w:rsidR="00285B50">
        <w:rPr>
          <w:lang w:val="en-GB"/>
        </w:rPr>
        <w:t>yet</w:t>
      </w:r>
      <w:r w:rsidRPr="009D5AB7" w:rsidR="00285B50">
        <w:rPr>
          <w:lang w:val="en-GB"/>
        </w:rPr>
        <w:t xml:space="preserve"> another </w:t>
      </w:r>
      <w:r w:rsidR="00285B50">
        <w:rPr>
          <w:lang w:val="en-GB"/>
        </w:rPr>
        <w:t>example</w:t>
      </w:r>
      <w:r w:rsidRPr="009D5AB7" w:rsidR="00285B50">
        <w:rPr>
          <w:lang w:val="en-GB"/>
        </w:rPr>
        <w:t xml:space="preserve"> of the “patchwork case-law” </w:t>
      </w:r>
      <w:r w:rsidR="00285B50">
        <w:rPr>
          <w:lang w:val="en-GB"/>
        </w:rPr>
        <w:t xml:space="preserve">to </w:t>
      </w:r>
      <w:r w:rsidRPr="009D5AB7" w:rsidR="00285B50">
        <w:rPr>
          <w:lang w:val="en-GB"/>
        </w:rPr>
        <w:t xml:space="preserve">which the Court sometimes </w:t>
      </w:r>
      <w:r w:rsidR="00285B50">
        <w:rPr>
          <w:lang w:val="en-GB"/>
        </w:rPr>
        <w:t xml:space="preserve">resorts when </w:t>
      </w:r>
      <w:r w:rsidRPr="009D5AB7" w:rsidR="00285B50">
        <w:rPr>
          <w:lang w:val="en-GB"/>
        </w:rPr>
        <w:t>face</w:t>
      </w:r>
      <w:r w:rsidR="00285B50">
        <w:rPr>
          <w:lang w:val="en-GB"/>
        </w:rPr>
        <w:t>d with</w:t>
      </w:r>
      <w:r w:rsidRPr="009D5AB7" w:rsidR="00285B50">
        <w:rPr>
          <w:lang w:val="en-GB"/>
        </w:rPr>
        <w:t xml:space="preserve"> issues of principle</w:t>
      </w:r>
      <w:r w:rsidRPr="009D5AB7" w:rsidR="00285B50">
        <w:rPr>
          <w:vertAlign w:val="superscript"/>
          <w:lang w:val="en-GB"/>
        </w:rPr>
        <w:footnoteReference w:id="1"/>
      </w:r>
      <w:r w:rsidRPr="009D5AB7" w:rsidR="00285B50">
        <w:rPr>
          <w:lang w:val="en-GB"/>
        </w:rPr>
        <w:t>.</w:t>
      </w:r>
    </w:p>
    <w:p w:rsidRPr="009D5AB7" w:rsidR="00285B50" w:rsidP="00AB4425" w:rsidRDefault="00234812">
      <w:pPr>
        <w:pStyle w:val="OpiPara"/>
        <w:rPr>
          <w:lang w:val="en-GB"/>
        </w:rPr>
      </w:pPr>
      <w:r>
        <w:rPr>
          <w:lang w:val="en-GB"/>
        </w:rPr>
        <w:t>4.  </w:t>
      </w:r>
      <w:r w:rsidRPr="009D5AB7" w:rsidR="00285B50">
        <w:rPr>
          <w:lang w:val="en-GB"/>
        </w:rPr>
        <w:t xml:space="preserve">Contrary to the statement </w:t>
      </w:r>
      <w:r w:rsidR="00285B50">
        <w:rPr>
          <w:lang w:val="en-GB"/>
        </w:rPr>
        <w:t>made in</w:t>
      </w:r>
      <w:r w:rsidRPr="009D5AB7" w:rsidR="00285B50">
        <w:rPr>
          <w:lang w:val="en-GB"/>
        </w:rPr>
        <w:t xml:space="preserve"> paragraph 110 of the judgment, I </w:t>
      </w:r>
      <w:r w:rsidR="00285B50">
        <w:rPr>
          <w:lang w:val="en-GB"/>
        </w:rPr>
        <w:t>consider</w:t>
      </w:r>
      <w:r w:rsidRPr="009D5AB7" w:rsidR="00285B50">
        <w:rPr>
          <w:lang w:val="en-GB"/>
        </w:rPr>
        <w:t xml:space="preserve"> that the fact that the domestic courts and other public authorities accepted </w:t>
      </w:r>
      <w:r w:rsidR="00285B50">
        <w:rPr>
          <w:lang w:val="en-GB"/>
        </w:rPr>
        <w:t xml:space="preserve">the </w:t>
      </w:r>
      <w:r w:rsidRPr="009D5AB7" w:rsidR="00285B50">
        <w:rPr>
          <w:lang w:val="en-GB"/>
        </w:rPr>
        <w:t>CLR as having standing to act on behalf of the victim is irrelevant. Otherwise</w:t>
      </w:r>
      <w:r w:rsidR="00285B50">
        <w:rPr>
          <w:lang w:val="en-GB"/>
        </w:rPr>
        <w:t>,</w:t>
      </w:r>
      <w:r w:rsidRPr="009D5AB7" w:rsidR="00285B50">
        <w:rPr>
          <w:lang w:val="en-GB"/>
        </w:rPr>
        <w:t xml:space="preserve"> that would make accountability for a human rights violation dependent on the </w:t>
      </w:r>
      <w:r w:rsidRPr="009D5AB7" w:rsidR="00285B50">
        <w:rPr>
          <w:i/>
          <w:lang w:val="en-GB"/>
        </w:rPr>
        <w:t>de facto</w:t>
      </w:r>
      <w:r w:rsidRPr="009D5AB7" w:rsidR="00285B50">
        <w:rPr>
          <w:lang w:val="en-GB"/>
        </w:rPr>
        <w:t xml:space="preserve"> acknowledgment of the applicant by those same institutions which might be responsible for the violation. Also irrelevant is the close link established </w:t>
      </w:r>
      <w:r w:rsidR="00285B50">
        <w:rPr>
          <w:lang w:val="en-GB"/>
        </w:rPr>
        <w:t>in</w:t>
      </w:r>
      <w:r>
        <w:rPr>
          <w:lang w:val="en-GB"/>
        </w:rPr>
        <w:t xml:space="preserve"> the last sentence of paragraph </w:t>
      </w:r>
      <w:r w:rsidRPr="009D5AB7" w:rsidR="00285B50">
        <w:rPr>
          <w:lang w:val="en-GB"/>
        </w:rPr>
        <w:t>111 of the judgment between the natu</w:t>
      </w:r>
      <w:r>
        <w:rPr>
          <w:lang w:val="en-GB"/>
        </w:rPr>
        <w:t>re of the grievance (an Article </w:t>
      </w:r>
      <w:r w:rsidRPr="009D5AB7" w:rsidR="00285B50">
        <w:rPr>
          <w:lang w:val="en-GB"/>
        </w:rPr>
        <w:t>2 complaint) and the right of the CLR to act on behalf of the victim. This supposed link prejudices applications based exclusiv</w:t>
      </w:r>
      <w:r>
        <w:rPr>
          <w:lang w:val="en-GB"/>
        </w:rPr>
        <w:t>ely or cumulatively on Articles </w:t>
      </w:r>
      <w:r w:rsidRPr="009D5AB7" w:rsidR="00285B50">
        <w:rPr>
          <w:lang w:val="en-GB"/>
        </w:rPr>
        <w:t xml:space="preserve">3, 4 or 5 of the Convention, and therefore on situations where an extremely vulnerable person has been tortured, ill-treated, enslaved or illegally detained and is not in a position to exercise his or her right of access to a court. Furthermore, in </w:t>
      </w:r>
      <w:r w:rsidR="00285B50">
        <w:rPr>
          <w:lang w:val="en-GB"/>
        </w:rPr>
        <w:t xml:space="preserve">relation to </w:t>
      </w:r>
      <w:r w:rsidRPr="009D5AB7" w:rsidR="00285B50">
        <w:rPr>
          <w:lang w:val="en-GB"/>
        </w:rPr>
        <w:t>Article 2 cases, I do not agree with the statement that the applicant must have become involved as a representative before the alleged victim</w:t>
      </w:r>
      <w:r w:rsidR="00A23C3B">
        <w:rPr>
          <w:lang w:val="en-GB"/>
        </w:rPr>
        <w:t>’</w:t>
      </w:r>
      <w:r w:rsidRPr="009D5AB7" w:rsidR="00285B50">
        <w:rPr>
          <w:lang w:val="en-GB"/>
        </w:rPr>
        <w:t xml:space="preserve">s death. In the case at hand, it is certainly a fiction to assume that </w:t>
      </w:r>
      <w:r w:rsidR="00285B50">
        <w:rPr>
          <w:lang w:val="en-GB"/>
        </w:rPr>
        <w:t xml:space="preserve">the </w:t>
      </w:r>
      <w:r w:rsidRPr="009D5AB7" w:rsidR="00285B50">
        <w:rPr>
          <w:lang w:val="en-GB"/>
        </w:rPr>
        <w:t xml:space="preserve">CLR became “involved as a representative” </w:t>
      </w:r>
      <w:r w:rsidR="00285B50">
        <w:rPr>
          <w:lang w:val="en-GB"/>
        </w:rPr>
        <w:t>on</w:t>
      </w:r>
      <w:r w:rsidRPr="009D5AB7" w:rsidR="00285B50">
        <w:rPr>
          <w:lang w:val="en-GB"/>
        </w:rPr>
        <w:t xml:space="preserve"> the day of Mr </w:t>
      </w:r>
      <w:proofErr w:type="spellStart"/>
      <w:r w:rsidRPr="009D5AB7" w:rsidR="00285B50">
        <w:rPr>
          <w:lang w:val="en-GB"/>
        </w:rPr>
        <w:t>C</w:t>
      </w:r>
      <w:r w:rsidR="00285B50">
        <w:rPr>
          <w:lang w:val="en-GB"/>
        </w:rPr>
        <w:t>â</w:t>
      </w:r>
      <w:r w:rsidRPr="009D5AB7" w:rsidR="00285B50">
        <w:rPr>
          <w:lang w:val="en-GB"/>
        </w:rPr>
        <w:t>mpeanu</w:t>
      </w:r>
      <w:r w:rsidR="00A23C3B">
        <w:rPr>
          <w:lang w:val="en-GB"/>
        </w:rPr>
        <w:t>’</w:t>
      </w:r>
      <w:r w:rsidR="00285B50">
        <w:rPr>
          <w:lang w:val="en-GB"/>
        </w:rPr>
        <w:t>s</w:t>
      </w:r>
      <w:proofErr w:type="spellEnd"/>
      <w:r w:rsidRPr="009D5AB7" w:rsidDel="00166014" w:rsidR="00285B50">
        <w:rPr>
          <w:lang w:val="en-GB"/>
        </w:rPr>
        <w:t xml:space="preserve"> </w:t>
      </w:r>
      <w:r w:rsidRPr="009D5AB7" w:rsidR="00285B50">
        <w:rPr>
          <w:lang w:val="en-GB"/>
        </w:rPr>
        <w:t>death (</w:t>
      </w:r>
      <w:r w:rsidR="00285B50">
        <w:rPr>
          <w:lang w:val="en-GB"/>
        </w:rPr>
        <w:t xml:space="preserve">see </w:t>
      </w:r>
      <w:r w:rsidRPr="009D5AB7" w:rsidR="00285B50">
        <w:rPr>
          <w:lang w:val="en-GB"/>
        </w:rPr>
        <w:t xml:space="preserve">paragraph 111 of the judgment). The only action undertaken by </w:t>
      </w:r>
      <w:r w:rsidR="00285B50">
        <w:rPr>
          <w:lang w:val="en-GB"/>
        </w:rPr>
        <w:t xml:space="preserve">the </w:t>
      </w:r>
      <w:r>
        <w:rPr>
          <w:lang w:val="en-GB"/>
        </w:rPr>
        <w:t>CLR was to take notice of Mr </w:t>
      </w:r>
      <w:proofErr w:type="spellStart"/>
      <w:r w:rsidRPr="009D5AB7" w:rsidR="00285B50">
        <w:rPr>
          <w:lang w:val="en-GB"/>
        </w:rPr>
        <w:t>C</w:t>
      </w:r>
      <w:r w:rsidR="00285B50">
        <w:rPr>
          <w:lang w:val="en-GB"/>
        </w:rPr>
        <w:t>â</w:t>
      </w:r>
      <w:r w:rsidRPr="009D5AB7" w:rsidR="00285B50">
        <w:rPr>
          <w:lang w:val="en-GB"/>
        </w:rPr>
        <w:t>mpeanu</w:t>
      </w:r>
      <w:r w:rsidR="00A23C3B">
        <w:rPr>
          <w:lang w:val="en-GB"/>
        </w:rPr>
        <w:t>’</w:t>
      </w:r>
      <w:r w:rsidR="00285B50">
        <w:rPr>
          <w:lang w:val="en-GB"/>
        </w:rPr>
        <w:t>s</w:t>
      </w:r>
      <w:proofErr w:type="spellEnd"/>
      <w:r w:rsidRPr="009D5AB7" w:rsidDel="00166014" w:rsidR="00285B50">
        <w:rPr>
          <w:lang w:val="en-GB"/>
        </w:rPr>
        <w:t xml:space="preserve"> </w:t>
      </w:r>
      <w:r w:rsidRPr="009D5AB7" w:rsidR="00285B50">
        <w:rPr>
          <w:lang w:val="en-GB"/>
        </w:rPr>
        <w:t xml:space="preserve">deplorable situation and to suggest </w:t>
      </w:r>
      <w:r w:rsidR="00285B50">
        <w:rPr>
          <w:lang w:val="en-GB"/>
        </w:rPr>
        <w:t>that</w:t>
      </w:r>
      <w:r w:rsidRPr="009D5AB7" w:rsidR="00285B50">
        <w:rPr>
          <w:lang w:val="en-GB"/>
        </w:rPr>
        <w:t xml:space="preserve"> the hospital</w:t>
      </w:r>
      <w:r w:rsidR="00A23C3B">
        <w:rPr>
          <w:lang w:val="en-GB"/>
        </w:rPr>
        <w:t>’</w:t>
      </w:r>
      <w:r w:rsidRPr="009D5AB7" w:rsidR="00285B50">
        <w:rPr>
          <w:lang w:val="en-GB"/>
        </w:rPr>
        <w:t xml:space="preserve">s manager transfer him to another facility, and this laudable, but limited, action </w:t>
      </w:r>
      <w:r w:rsidR="00285B50">
        <w:rPr>
          <w:lang w:val="en-GB"/>
        </w:rPr>
        <w:t>by</w:t>
      </w:r>
      <w:r w:rsidRPr="009D5AB7" w:rsidR="00285B50">
        <w:rPr>
          <w:lang w:val="en-GB"/>
        </w:rPr>
        <w:t xml:space="preserve"> </w:t>
      </w:r>
      <w:r w:rsidR="00285B50">
        <w:rPr>
          <w:lang w:val="en-GB"/>
        </w:rPr>
        <w:t xml:space="preserve">the </w:t>
      </w:r>
      <w:r w:rsidRPr="009D5AB7" w:rsidR="00285B50">
        <w:rPr>
          <w:lang w:val="en-GB"/>
        </w:rPr>
        <w:t xml:space="preserve">CLR cannot be </w:t>
      </w:r>
      <w:r w:rsidR="00285B50">
        <w:rPr>
          <w:lang w:val="en-GB"/>
        </w:rPr>
        <w:t>characterised</w:t>
      </w:r>
      <w:r w:rsidRPr="009D5AB7" w:rsidR="00285B50">
        <w:rPr>
          <w:lang w:val="en-GB"/>
        </w:rPr>
        <w:t xml:space="preserve"> as “legal representation” for the purposes of national law or the Convention. Putting fictions aside, the Court does not have to consider </w:t>
      </w:r>
      <w:r w:rsidR="00285B50">
        <w:rPr>
          <w:lang w:val="en-GB"/>
        </w:rPr>
        <w:t>whether</w:t>
      </w:r>
      <w:r w:rsidRPr="009D5AB7" w:rsidR="00285B50">
        <w:rPr>
          <w:lang w:val="en-GB"/>
        </w:rPr>
        <w:t xml:space="preserve"> the applicant has ever interviewed the alleged victim of human rights, or even seen him or her alive, because that would make the application depend on fortuitous facts which are not </w:t>
      </w:r>
      <w:r w:rsidR="00285B50">
        <w:rPr>
          <w:lang w:val="en-GB"/>
        </w:rPr>
        <w:t>with</w:t>
      </w:r>
      <w:r w:rsidRPr="009D5AB7" w:rsidR="00285B50">
        <w:rPr>
          <w:lang w:val="en-GB"/>
        </w:rPr>
        <w:t>in the applicant</w:t>
      </w:r>
      <w:r w:rsidR="00A23C3B">
        <w:rPr>
          <w:lang w:val="en-GB"/>
        </w:rPr>
        <w:t>’</w:t>
      </w:r>
      <w:r w:rsidR="00285B50">
        <w:rPr>
          <w:lang w:val="en-GB"/>
        </w:rPr>
        <w:t>s</w:t>
      </w:r>
      <w:r w:rsidRPr="009D5AB7" w:rsidR="00285B50">
        <w:rPr>
          <w:lang w:val="en-GB"/>
        </w:rPr>
        <w:t xml:space="preserve"> power.</w:t>
      </w:r>
    </w:p>
    <w:p w:rsidRPr="009D5AB7" w:rsidR="00285B50" w:rsidP="00AB4425" w:rsidRDefault="00285B50">
      <w:pPr>
        <w:pStyle w:val="OpiPara"/>
        <w:rPr>
          <w:lang w:val="en-GB"/>
        </w:rPr>
      </w:pPr>
      <w:r w:rsidRPr="009D5AB7">
        <w:rPr>
          <w:lang w:val="en-GB"/>
        </w:rPr>
        <w:t>5.</w:t>
      </w:r>
      <w:r w:rsidR="00234812">
        <w:rPr>
          <w:lang w:val="en-GB"/>
        </w:rPr>
        <w:t>  </w:t>
      </w:r>
      <w:r w:rsidRPr="009D5AB7">
        <w:rPr>
          <w:lang w:val="en-GB"/>
        </w:rPr>
        <w:t>More importantly, the majority</w:t>
      </w:r>
      <w:r w:rsidR="00A23C3B">
        <w:rPr>
          <w:lang w:val="en-GB"/>
        </w:rPr>
        <w:t>’</w:t>
      </w:r>
      <w:r w:rsidRPr="009D5AB7">
        <w:rPr>
          <w:lang w:val="en-GB"/>
        </w:rPr>
        <w:t xml:space="preserve">s </w:t>
      </w:r>
      <w:r>
        <w:rPr>
          <w:lang w:val="en-GB"/>
        </w:rPr>
        <w:t>reasoning</w:t>
      </w:r>
      <w:r w:rsidRPr="009D5AB7">
        <w:rPr>
          <w:lang w:val="en-GB"/>
        </w:rPr>
        <w:t xml:space="preserve"> is logically contradictory in itself. On the one hand, the</w:t>
      </w:r>
      <w:r>
        <w:rPr>
          <w:lang w:val="en-GB"/>
        </w:rPr>
        <w:t>y</w:t>
      </w:r>
      <w:r w:rsidRPr="009D5AB7">
        <w:rPr>
          <w:lang w:val="en-GB"/>
        </w:rPr>
        <w:t xml:space="preserve"> affirm that the case at hand is “exceptional” (</w:t>
      </w:r>
      <w:r>
        <w:rPr>
          <w:lang w:val="en-GB"/>
        </w:rPr>
        <w:t xml:space="preserve">see </w:t>
      </w:r>
      <w:r w:rsidRPr="009D5AB7">
        <w:rPr>
          <w:lang w:val="en-GB"/>
        </w:rPr>
        <w:t xml:space="preserve">paragraph 112 of the judgment), but on the other hand, </w:t>
      </w:r>
      <w:r>
        <w:rPr>
          <w:lang w:val="en-GB"/>
        </w:rPr>
        <w:t>they</w:t>
      </w:r>
      <w:r w:rsidRPr="009D5AB7">
        <w:rPr>
          <w:lang w:val="en-GB"/>
        </w:rPr>
        <w:t xml:space="preserve"> consider that this case reveals “the existence of a wider problem calling for </w:t>
      </w:r>
      <w:r>
        <w:rPr>
          <w:lang w:val="en-GB"/>
        </w:rPr>
        <w:t>[the Court]</w:t>
      </w:r>
      <w:r w:rsidRPr="009D5AB7">
        <w:rPr>
          <w:lang w:val="en-GB"/>
        </w:rPr>
        <w:t xml:space="preserve"> to indicate general measures for the execution of its judgment” (</w:t>
      </w:r>
      <w:r>
        <w:rPr>
          <w:lang w:val="en-GB"/>
        </w:rPr>
        <w:t xml:space="preserve">see </w:t>
      </w:r>
      <w:r w:rsidRPr="009D5AB7">
        <w:rPr>
          <w:lang w:val="en-GB"/>
        </w:rPr>
        <w:t>paragraph</w:t>
      </w:r>
      <w:r w:rsidR="00234812">
        <w:rPr>
          <w:lang w:val="en-GB"/>
        </w:rPr>
        <w:t> </w:t>
      </w:r>
      <w:r w:rsidRPr="009D5AB7">
        <w:rPr>
          <w:lang w:val="en-GB"/>
        </w:rPr>
        <w:t xml:space="preserve">160 of the judgment). If the case reveals a wider problem, </w:t>
      </w:r>
      <w:r>
        <w:rPr>
          <w:lang w:val="en-GB"/>
        </w:rPr>
        <w:t xml:space="preserve">then </w:t>
      </w:r>
      <w:r w:rsidRPr="009D5AB7">
        <w:rPr>
          <w:lang w:val="en-GB"/>
        </w:rPr>
        <w:t xml:space="preserve">it is not exceptional. Ultimately, the majority acknowledge that this is not an exceptional case, but this acknowledgment is conceded only for the purpose of imposing a positive obligation on the respondent </w:t>
      </w:r>
      <w:r>
        <w:rPr>
          <w:lang w:val="en-GB"/>
        </w:rPr>
        <w:t>S</w:t>
      </w:r>
      <w:r w:rsidRPr="009D5AB7">
        <w:rPr>
          <w:lang w:val="en-GB"/>
        </w:rPr>
        <w:t>tate. This way of proce</w:t>
      </w:r>
      <w:r>
        <w:rPr>
          <w:lang w:val="en-GB"/>
        </w:rPr>
        <w:t>eding based on</w:t>
      </w:r>
      <w:r w:rsidRPr="009D5AB7">
        <w:rPr>
          <w:lang w:val="en-GB"/>
        </w:rPr>
        <w:t xml:space="preserve"> double standard</w:t>
      </w:r>
      <w:r>
        <w:rPr>
          <w:lang w:val="en-GB"/>
        </w:rPr>
        <w:t>s</w:t>
      </w:r>
      <w:r w:rsidRPr="009D5AB7">
        <w:rPr>
          <w:lang w:val="en-GB"/>
        </w:rPr>
        <w:t xml:space="preserve"> is not acceptable. It is not acceptable that the same set of facts is exceptional for the purpose of the definition of the Court</w:t>
      </w:r>
      <w:r w:rsidR="00A23C3B">
        <w:rPr>
          <w:lang w:val="en-GB"/>
        </w:rPr>
        <w:t>’</w:t>
      </w:r>
      <w:r w:rsidRPr="009D5AB7">
        <w:rPr>
          <w:lang w:val="en-GB"/>
        </w:rPr>
        <w:t xml:space="preserve">s remit and the conditions of admissibility of applications, </w:t>
      </w:r>
      <w:r>
        <w:rPr>
          <w:lang w:val="en-GB"/>
        </w:rPr>
        <w:t>whereas</w:t>
      </w:r>
      <w:r w:rsidRPr="009D5AB7">
        <w:rPr>
          <w:lang w:val="en-GB"/>
        </w:rPr>
        <w:t xml:space="preserve"> it is not exceptional and even “reveals a wider problem” for the purpose of imposing positive oblig</w:t>
      </w:r>
      <w:r w:rsidR="00234812">
        <w:rPr>
          <w:lang w:val="en-GB"/>
        </w:rPr>
        <w:t>ations on the respondent State.</w:t>
      </w:r>
    </w:p>
    <w:p w:rsidRPr="009D5AB7" w:rsidR="00285B50" w:rsidP="00AB4425" w:rsidRDefault="00234812">
      <w:pPr>
        <w:pStyle w:val="OpiPara"/>
        <w:rPr>
          <w:lang w:val="en-GB"/>
        </w:rPr>
      </w:pPr>
      <w:r>
        <w:rPr>
          <w:lang w:val="en-GB"/>
        </w:rPr>
        <w:t>6.  </w:t>
      </w:r>
      <w:r w:rsidR="00285B50">
        <w:rPr>
          <w:lang w:val="en-GB"/>
        </w:rPr>
        <w:t>In</w:t>
      </w:r>
      <w:r w:rsidRPr="009D5AB7" w:rsidR="00285B50">
        <w:rPr>
          <w:lang w:val="en-GB"/>
        </w:rPr>
        <w:t xml:space="preserve"> the end, the majority ha</w:t>
      </w:r>
      <w:r w:rsidR="00285B50">
        <w:rPr>
          <w:lang w:val="en-GB"/>
        </w:rPr>
        <w:t>ve</w:t>
      </w:r>
      <w:r w:rsidRPr="009D5AB7" w:rsidR="00285B50">
        <w:rPr>
          <w:lang w:val="en-GB"/>
        </w:rPr>
        <w:t xml:space="preserve"> one sole true argument </w:t>
      </w:r>
      <w:r w:rsidR="00285B50">
        <w:rPr>
          <w:lang w:val="en-GB"/>
        </w:rPr>
        <w:t>in support of</w:t>
      </w:r>
      <w:r w:rsidRPr="009D5AB7" w:rsidR="00285B50">
        <w:rPr>
          <w:lang w:val="en-GB"/>
        </w:rPr>
        <w:t xml:space="preserve"> the admissibility of </w:t>
      </w:r>
      <w:r w:rsidR="00285B50">
        <w:rPr>
          <w:lang w:val="en-GB"/>
        </w:rPr>
        <w:t xml:space="preserve">the </w:t>
      </w:r>
      <w:r w:rsidRPr="009D5AB7" w:rsidR="00285B50">
        <w:rPr>
          <w:lang w:val="en-GB"/>
        </w:rPr>
        <w:t>CLR</w:t>
      </w:r>
      <w:r w:rsidR="00A23C3B">
        <w:rPr>
          <w:lang w:val="en-GB"/>
        </w:rPr>
        <w:t>’</w:t>
      </w:r>
      <w:r w:rsidRPr="009D5AB7" w:rsidR="00285B50">
        <w:rPr>
          <w:lang w:val="en-GB"/>
        </w:rPr>
        <w:t>s application as a representative of the deceased teenager</w:t>
      </w:r>
      <w:r w:rsidR="00285B50">
        <w:rPr>
          <w:lang w:val="en-GB"/>
        </w:rPr>
        <w:t>,</w:t>
      </w:r>
      <w:r w:rsidRPr="009D5AB7" w:rsidR="00285B50">
        <w:rPr>
          <w:lang w:val="en-GB"/>
        </w:rPr>
        <w:t xml:space="preserve"> lodged </w:t>
      </w:r>
      <w:r w:rsidR="00285B50">
        <w:rPr>
          <w:lang w:val="en-GB"/>
        </w:rPr>
        <w:t>with</w:t>
      </w:r>
      <w:r w:rsidRPr="009D5AB7" w:rsidR="00285B50">
        <w:rPr>
          <w:lang w:val="en-GB"/>
        </w:rPr>
        <w:t xml:space="preserve"> the Court after his death</w:t>
      </w:r>
      <w:r w:rsidRPr="004C4177" w:rsidR="00285B50">
        <w:rPr>
          <w:lang w:val="en-GB"/>
        </w:rPr>
        <w:t xml:space="preserve"> </w:t>
      </w:r>
      <w:r w:rsidRPr="009D5AB7" w:rsidR="00285B50">
        <w:rPr>
          <w:lang w:val="en-GB"/>
        </w:rPr>
        <w:t>without any power of attorney. The argument is purely consequentialist: “To find otherwise would amount to preventing such serious allegations of a violation of the Convention from being examined at an international level</w:t>
      </w:r>
      <w:r w:rsidR="00BC433C">
        <w:rPr>
          <w:lang w:val="en-GB"/>
        </w:rPr>
        <w:t> </w:t>
      </w:r>
      <w:r w:rsidRPr="009D5AB7" w:rsidR="00285B50">
        <w:rPr>
          <w:lang w:val="en-GB"/>
        </w:rPr>
        <w:t>...” (</w:t>
      </w:r>
      <w:r w:rsidR="00285B50">
        <w:rPr>
          <w:lang w:val="en-GB"/>
        </w:rPr>
        <w:t xml:space="preserve">see </w:t>
      </w:r>
      <w:r>
        <w:rPr>
          <w:lang w:val="en-GB"/>
        </w:rPr>
        <w:t>paragraph </w:t>
      </w:r>
      <w:r w:rsidRPr="009D5AB7" w:rsidR="00285B50">
        <w:rPr>
          <w:lang w:val="en-GB"/>
        </w:rPr>
        <w:t xml:space="preserve">112 of the judgment). Hence, the majority admit the applicant association as a “representative” of the victim because </w:t>
      </w:r>
      <w:r w:rsidR="00285B50">
        <w:rPr>
          <w:lang w:val="en-GB"/>
        </w:rPr>
        <w:t>they</w:t>
      </w:r>
      <w:r w:rsidRPr="009D5AB7" w:rsidR="00285B50">
        <w:rPr>
          <w:lang w:val="en-GB"/>
        </w:rPr>
        <w:t xml:space="preserve"> want to examine the alleged violation, and rejecting the application would prevent </w:t>
      </w:r>
      <w:r w:rsidR="00285B50">
        <w:rPr>
          <w:lang w:val="en-GB"/>
        </w:rPr>
        <w:t>them</w:t>
      </w:r>
      <w:r w:rsidRPr="009D5AB7" w:rsidR="00285B50">
        <w:rPr>
          <w:lang w:val="en-GB"/>
        </w:rPr>
        <w:t xml:space="preserve"> from doing so. This self-authenticating proposition begs the question. Such a strictly opportunistic and utilitarian case</w:t>
      </w:r>
      <w:r w:rsidR="00285B50">
        <w:rPr>
          <w:lang w:val="en-GB"/>
        </w:rPr>
        <w:t>-</w:t>
      </w:r>
      <w:r w:rsidRPr="009D5AB7" w:rsidR="00285B50">
        <w:rPr>
          <w:lang w:val="en-GB"/>
        </w:rPr>
        <w:t>sifting methodology cannot in my view suffice. The words that follow in the argument are even less fortunate: “...</w:t>
      </w:r>
      <w:r w:rsidR="00BC433C">
        <w:rPr>
          <w:lang w:val="en-GB"/>
        </w:rPr>
        <w:t xml:space="preserve"> </w:t>
      </w:r>
      <w:r w:rsidRPr="009D5AB7" w:rsidR="00285B50">
        <w:rPr>
          <w:lang w:val="en-GB"/>
        </w:rPr>
        <w:t>with the risk that the respondent State might escape accountability under the Convention</w:t>
      </w:r>
      <w:r w:rsidR="00562D32">
        <w:rPr>
          <w:lang w:val="en-GB"/>
        </w:rPr>
        <w:t>.</w:t>
      </w:r>
      <w:r w:rsidRPr="009D5AB7" w:rsidR="00285B50">
        <w:rPr>
          <w:lang w:val="en-GB"/>
        </w:rPr>
        <w:t xml:space="preserve">” Whilst expressing the purpose </w:t>
      </w:r>
      <w:r w:rsidR="00285B50">
        <w:rPr>
          <w:lang w:val="en-GB"/>
        </w:rPr>
        <w:t>of ensuring that</w:t>
      </w:r>
      <w:r w:rsidRPr="009D5AB7" w:rsidR="00285B50">
        <w:rPr>
          <w:lang w:val="en-GB"/>
        </w:rPr>
        <w:t xml:space="preserve"> the respondent State </w:t>
      </w:r>
      <w:r w:rsidR="00285B50">
        <w:rPr>
          <w:lang w:val="en-GB"/>
        </w:rPr>
        <w:t>is held</w:t>
      </w:r>
      <w:r w:rsidRPr="009D5AB7" w:rsidR="00285B50">
        <w:rPr>
          <w:lang w:val="en-GB"/>
        </w:rPr>
        <w:t xml:space="preserve"> accountable, which is again stressed in the </w:t>
      </w:r>
      <w:r w:rsidR="00285B50">
        <w:rPr>
          <w:lang w:val="en-GB"/>
        </w:rPr>
        <w:t>next</w:t>
      </w:r>
      <w:r w:rsidRPr="009D5AB7" w:rsidR="00285B50">
        <w:rPr>
          <w:lang w:val="en-GB"/>
        </w:rPr>
        <w:t xml:space="preserve"> sentence of th</w:t>
      </w:r>
      <w:r w:rsidR="00285B50">
        <w:rPr>
          <w:lang w:val="en-GB"/>
        </w:rPr>
        <w:t>e</w:t>
      </w:r>
      <w:r w:rsidRPr="009D5AB7" w:rsidR="00285B50">
        <w:rPr>
          <w:lang w:val="en-GB"/>
        </w:rPr>
        <w:t xml:space="preserve"> same paragraph, the majority impl</w:t>
      </w:r>
      <w:r w:rsidR="00285B50">
        <w:rPr>
          <w:lang w:val="en-GB"/>
        </w:rPr>
        <w:t>y</w:t>
      </w:r>
      <w:r w:rsidRPr="009D5AB7" w:rsidR="00285B50">
        <w:rPr>
          <w:lang w:val="en-GB"/>
        </w:rPr>
        <w:t xml:space="preserve"> that the </w:t>
      </w:r>
      <w:r w:rsidR="00285B50">
        <w:rPr>
          <w:lang w:val="en-GB"/>
        </w:rPr>
        <w:t>selection</w:t>
      </w:r>
      <w:r w:rsidRPr="009D5AB7" w:rsidR="00285B50">
        <w:rPr>
          <w:lang w:val="en-GB"/>
        </w:rPr>
        <w:t xml:space="preserve"> of the case </w:t>
      </w:r>
      <w:r w:rsidR="00285B50">
        <w:rPr>
          <w:lang w:val="en-GB"/>
        </w:rPr>
        <w:t xml:space="preserve">for examination </w:t>
      </w:r>
      <w:r w:rsidRPr="009D5AB7" w:rsidR="00285B50">
        <w:rPr>
          <w:lang w:val="en-GB"/>
        </w:rPr>
        <w:t>is, ultimately, determined by the need</w:t>
      </w:r>
      <w:r w:rsidR="00285B50">
        <w:rPr>
          <w:lang w:val="en-GB"/>
        </w:rPr>
        <w:t xml:space="preserve"> to</w:t>
      </w:r>
      <w:r w:rsidRPr="009D5AB7" w:rsidR="00285B50">
        <w:rPr>
          <w:lang w:val="en-GB"/>
        </w:rPr>
        <w:t xml:space="preserve"> punish the respondent State with a finding of a violation, and the subsequent imposition of general remedial measures. In simpler </w:t>
      </w:r>
      <w:r w:rsidR="00285B50">
        <w:rPr>
          <w:lang w:val="en-GB"/>
        </w:rPr>
        <w:t>terms</w:t>
      </w:r>
      <w:r w:rsidRPr="009D5AB7" w:rsidR="00285B50">
        <w:rPr>
          <w:lang w:val="en-GB"/>
        </w:rPr>
        <w:t>, this line of argument puts the car</w:t>
      </w:r>
      <w:r w:rsidR="00285B50">
        <w:rPr>
          <w:lang w:val="en-GB"/>
        </w:rPr>
        <w:t>t</w:t>
      </w:r>
      <w:r>
        <w:rPr>
          <w:lang w:val="en-GB"/>
        </w:rPr>
        <w:t xml:space="preserve"> before the horse.</w:t>
      </w:r>
    </w:p>
    <w:p w:rsidRPr="009D5AB7" w:rsidR="00285B50" w:rsidP="00AB4425" w:rsidRDefault="00285B50">
      <w:pPr>
        <w:pStyle w:val="OpiPara"/>
        <w:rPr>
          <w:lang w:val="en-GB"/>
        </w:rPr>
      </w:pPr>
      <w:r w:rsidRPr="009D5AB7">
        <w:rPr>
          <w:lang w:val="en-GB"/>
        </w:rPr>
        <w:t>7.</w:t>
      </w:r>
      <w:r w:rsidR="00234812">
        <w:rPr>
          <w:lang w:val="en-GB"/>
        </w:rPr>
        <w:t>  </w:t>
      </w:r>
      <w:r w:rsidRPr="009D5AB7">
        <w:rPr>
          <w:lang w:val="en-GB"/>
        </w:rPr>
        <w:t>Finally, in stressing the “exceptional” character of the case, the majority regret</w:t>
      </w:r>
      <w:r>
        <w:rPr>
          <w:lang w:val="en-GB"/>
        </w:rPr>
        <w:t>tab</w:t>
      </w:r>
      <w:r w:rsidRPr="009D5AB7">
        <w:rPr>
          <w:lang w:val="en-GB"/>
        </w:rPr>
        <w:t>ly close the door to any future ex</w:t>
      </w:r>
      <w:r>
        <w:rPr>
          <w:lang w:val="en-GB"/>
        </w:rPr>
        <w:t>ten</w:t>
      </w:r>
      <w:r w:rsidRPr="009D5AB7">
        <w:rPr>
          <w:lang w:val="en-GB"/>
        </w:rPr>
        <w:t>sion of the present finding</w:t>
      </w:r>
      <w:r>
        <w:rPr>
          <w:lang w:val="en-GB"/>
        </w:rPr>
        <w:t>, concerning</w:t>
      </w:r>
      <w:r w:rsidRPr="009D5AB7">
        <w:rPr>
          <w:lang w:val="en-GB"/>
        </w:rPr>
        <w:t xml:space="preserve"> the situation of a mentally disabled person</w:t>
      </w:r>
      <w:r>
        <w:rPr>
          <w:lang w:val="en-GB"/>
        </w:rPr>
        <w:t>,</w:t>
      </w:r>
      <w:r w:rsidRPr="009D5AB7">
        <w:rPr>
          <w:lang w:val="en-GB"/>
        </w:rPr>
        <w:t xml:space="preserve"> to </w:t>
      </w:r>
      <w:r>
        <w:rPr>
          <w:lang w:val="en-GB"/>
        </w:rPr>
        <w:t xml:space="preserve">cover </w:t>
      </w:r>
      <w:r w:rsidRPr="009D5AB7">
        <w:rPr>
          <w:lang w:val="en-GB"/>
        </w:rPr>
        <w:t xml:space="preserve">other victims of human rights violations, </w:t>
      </w:r>
      <w:r>
        <w:rPr>
          <w:lang w:val="en-GB"/>
        </w:rPr>
        <w:t>such as</w:t>
      </w:r>
      <w:r w:rsidRPr="009D5AB7">
        <w:rPr>
          <w:lang w:val="en-GB"/>
        </w:rPr>
        <w:t xml:space="preserve"> elderly </w:t>
      </w:r>
      <w:r>
        <w:rPr>
          <w:lang w:val="en-GB"/>
        </w:rPr>
        <w:t xml:space="preserve">people </w:t>
      </w:r>
      <w:r w:rsidRPr="009D5AB7">
        <w:rPr>
          <w:lang w:val="en-GB"/>
        </w:rPr>
        <w:t xml:space="preserve">or members of minorities or groups </w:t>
      </w:r>
      <w:r>
        <w:rPr>
          <w:lang w:val="en-GB"/>
        </w:rPr>
        <w:t xml:space="preserve">facing </w:t>
      </w:r>
      <w:r w:rsidRPr="009D5AB7">
        <w:rPr>
          <w:lang w:val="en-GB"/>
        </w:rPr>
        <w:t>discriminat</w:t>
      </w:r>
      <w:r>
        <w:rPr>
          <w:lang w:val="en-GB"/>
        </w:rPr>
        <w:t>ion</w:t>
      </w:r>
      <w:r w:rsidRPr="009D5AB7">
        <w:rPr>
          <w:lang w:val="en-GB"/>
        </w:rPr>
        <w:t>, who might have had no access to justice in their own countries. The reason is quite obvious: exception</w:t>
      </w:r>
      <w:r>
        <w:rPr>
          <w:lang w:val="en-GB"/>
        </w:rPr>
        <w:t>al findings</w:t>
      </w:r>
      <w:r w:rsidRPr="009D5AB7">
        <w:rPr>
          <w:lang w:val="en-GB"/>
        </w:rPr>
        <w:t xml:space="preserve"> cannot be ex</w:t>
      </w:r>
      <w:r>
        <w:rPr>
          <w:lang w:val="en-GB"/>
        </w:rPr>
        <w:t>ten</w:t>
      </w:r>
      <w:r w:rsidRPr="009D5AB7">
        <w:rPr>
          <w:lang w:val="en-GB"/>
        </w:rPr>
        <w:t>ded</w:t>
      </w:r>
      <w:r>
        <w:rPr>
          <w:lang w:val="en-GB"/>
        </w:rPr>
        <w:t xml:space="preserve"> to other situations</w:t>
      </w:r>
      <w:r w:rsidRPr="009D5AB7">
        <w:rPr>
          <w:lang w:val="en-GB"/>
        </w:rPr>
        <w:t>. What I regret most is the fact that, by treating this case on the basis of the “exceptional circumstances”, the majority ha</w:t>
      </w:r>
      <w:r>
        <w:rPr>
          <w:lang w:val="en-GB"/>
        </w:rPr>
        <w:t>ve</w:t>
      </w:r>
      <w:r w:rsidRPr="009D5AB7">
        <w:rPr>
          <w:lang w:val="en-GB"/>
        </w:rPr>
        <w:t xml:space="preserve"> in fact assumed that the Convention is not a living instrument and does not have to adapt to other new circumstances where the applicability of a concept of </w:t>
      </w:r>
      <w:r w:rsidRPr="009D5AB7">
        <w:rPr>
          <w:i/>
          <w:lang w:val="en-GB"/>
        </w:rPr>
        <w:t>de facto</w:t>
      </w:r>
      <w:r w:rsidRPr="009D5AB7">
        <w:rPr>
          <w:lang w:val="en-GB"/>
        </w:rPr>
        <w:t xml:space="preserve"> representation might be called for</w:t>
      </w:r>
      <w:r w:rsidRPr="009D5AB7">
        <w:rPr>
          <w:vertAlign w:val="superscript"/>
          <w:lang w:val="en-GB"/>
        </w:rPr>
        <w:footnoteReference w:id="2"/>
      </w:r>
      <w:r w:rsidRPr="009D5AB7">
        <w:rPr>
          <w:lang w:val="en-GB"/>
        </w:rPr>
        <w:t xml:space="preserve">. Moreover, the implicit claim that each case is </w:t>
      </w:r>
      <w:r w:rsidRPr="009D5AB7">
        <w:rPr>
          <w:i/>
          <w:lang w:val="en-GB"/>
        </w:rPr>
        <w:t>sui generis</w:t>
      </w:r>
      <w:r w:rsidRPr="009D5AB7">
        <w:rPr>
          <w:lang w:val="en-GB"/>
        </w:rPr>
        <w:t xml:space="preserve"> is subversive in international law, indeed in any field of law, since it frequently leads, as experience has shown, to a discretionary understanding of justice determined by non-legal</w:t>
      </w:r>
      <w:r>
        <w:rPr>
          <w:lang w:val="en-GB"/>
        </w:rPr>
        <w:t xml:space="preserve"> – that is,</w:t>
      </w:r>
      <w:r w:rsidRPr="009D5AB7">
        <w:rPr>
          <w:lang w:val="en-GB"/>
        </w:rPr>
        <w:t xml:space="preserve"> political, social or purely emotional </w:t>
      </w:r>
      <w:r>
        <w:rPr>
          <w:lang w:val="en-GB"/>
        </w:rPr>
        <w:t xml:space="preserve">– </w:t>
      </w:r>
      <w:r w:rsidRPr="009D5AB7">
        <w:rPr>
          <w:lang w:val="en-GB"/>
        </w:rPr>
        <w:t xml:space="preserve">considerations </w:t>
      </w:r>
      <w:r>
        <w:rPr>
          <w:lang w:val="en-GB"/>
        </w:rPr>
        <w:t xml:space="preserve">on the part </w:t>
      </w:r>
      <w:r w:rsidRPr="009D5AB7">
        <w:rPr>
          <w:lang w:val="en-GB"/>
        </w:rPr>
        <w:t>of those tasked with the sifting of cases. The input of the court is determined not by the intrinsic merit of the claim, but by the intended strategic output. This brings me closer to the core of the case.</w:t>
      </w:r>
    </w:p>
    <w:p w:rsidRPr="00F320B6" w:rsidR="00285B50" w:rsidP="00AB4425" w:rsidRDefault="00285B50">
      <w:pPr>
        <w:pStyle w:val="OpiHA"/>
        <w:ind w:hanging="73"/>
        <w:rPr>
          <w:lang w:val="en-US"/>
        </w:rPr>
      </w:pPr>
      <w:r w:rsidRPr="00F320B6">
        <w:rPr>
          <w:lang w:val="en-US"/>
        </w:rPr>
        <w:t>An alternative principled reasoning</w:t>
      </w:r>
    </w:p>
    <w:p w:rsidRPr="009D5AB7" w:rsidR="00285B50" w:rsidP="00AB4425" w:rsidRDefault="001E2B3F">
      <w:pPr>
        <w:pStyle w:val="OpiPara"/>
        <w:rPr>
          <w:lang w:val="en-GB"/>
        </w:rPr>
      </w:pPr>
      <w:r>
        <w:rPr>
          <w:lang w:val="en-GB"/>
        </w:rPr>
        <w:t>8.  </w:t>
      </w:r>
      <w:r w:rsidRPr="009D5AB7" w:rsidR="00285B50">
        <w:rPr>
          <w:lang w:val="en-GB"/>
        </w:rPr>
        <w:t xml:space="preserve">Instead of relying on the “exceptional circumstances” of the case, and basing the purported legal solution on case-specific reasoning, I would have preferred to rise above the specificities of the case, and </w:t>
      </w:r>
      <w:r w:rsidR="00285B50">
        <w:rPr>
          <w:lang w:val="en-GB"/>
        </w:rPr>
        <w:t>address</w:t>
      </w:r>
      <w:r w:rsidRPr="009D5AB7" w:rsidR="00285B50">
        <w:rPr>
          <w:lang w:val="en-GB"/>
        </w:rPr>
        <w:t xml:space="preserve"> the question of principle </w:t>
      </w:r>
      <w:r w:rsidR="00285B50">
        <w:rPr>
          <w:lang w:val="en-GB"/>
        </w:rPr>
        <w:t>raised</w:t>
      </w:r>
      <w:r w:rsidRPr="009D5AB7" w:rsidR="00285B50">
        <w:rPr>
          <w:lang w:val="en-GB"/>
        </w:rPr>
        <w:t xml:space="preserve"> by the case: what are the contours of the concept of representation of extreme</w:t>
      </w:r>
      <w:r w:rsidR="00285B50">
        <w:rPr>
          <w:lang w:val="en-GB"/>
        </w:rPr>
        <w:t>ly</w:t>
      </w:r>
      <w:r w:rsidRPr="009D5AB7" w:rsidR="00285B50">
        <w:rPr>
          <w:lang w:val="en-GB"/>
        </w:rPr>
        <w:t xml:space="preserve"> vulnerable persons before the Court?</w:t>
      </w:r>
    </w:p>
    <w:p w:rsidRPr="009D5AB7" w:rsidR="00285B50" w:rsidP="00AB4425" w:rsidRDefault="00285B50">
      <w:pPr>
        <w:pStyle w:val="OpiPara"/>
        <w:rPr>
          <w:lang w:val="en-GB"/>
        </w:rPr>
      </w:pPr>
      <w:r w:rsidRPr="009D5AB7">
        <w:rPr>
          <w:lang w:val="en-GB"/>
        </w:rPr>
        <w:t xml:space="preserve">It seems to me that this question could, and should, have been </w:t>
      </w:r>
      <w:r>
        <w:rPr>
          <w:lang w:val="en-GB"/>
        </w:rPr>
        <w:t>answered</w:t>
      </w:r>
      <w:r w:rsidRPr="009D5AB7">
        <w:rPr>
          <w:lang w:val="en-GB"/>
        </w:rPr>
        <w:t xml:space="preserve"> on the basis of the general principle of equality before the law applied in accordance with the </w:t>
      </w:r>
      <w:r>
        <w:rPr>
          <w:lang w:val="en-GB"/>
        </w:rPr>
        <w:t>traditional</w:t>
      </w:r>
      <w:r w:rsidRPr="009D5AB7">
        <w:rPr>
          <w:lang w:val="en-GB"/>
        </w:rPr>
        <w:t xml:space="preserve"> instruments for the interpretation of international human rights law. I refer to the theory of interpretation of human rights treaties in a way which not only secures their </w:t>
      </w:r>
      <w:proofErr w:type="spellStart"/>
      <w:r w:rsidRPr="009D5AB7">
        <w:rPr>
          <w:i/>
          <w:lang w:val="en-GB"/>
        </w:rPr>
        <w:t>effet</w:t>
      </w:r>
      <w:proofErr w:type="spellEnd"/>
      <w:r w:rsidRPr="009D5AB7">
        <w:rPr>
          <w:i/>
          <w:lang w:val="en-GB"/>
        </w:rPr>
        <w:t xml:space="preserve"> util</w:t>
      </w:r>
      <w:r>
        <w:rPr>
          <w:i/>
          <w:lang w:val="en-GB"/>
        </w:rPr>
        <w:t>e</w:t>
      </w:r>
      <w:r w:rsidRPr="009D5AB7">
        <w:rPr>
          <w:i/>
          <w:lang w:val="en-GB"/>
        </w:rPr>
        <w:t xml:space="preserve"> </w:t>
      </w:r>
      <w:r w:rsidRPr="00D753C2">
        <w:rPr>
          <w:lang w:val="en-GB"/>
        </w:rPr>
        <w:t>(</w:t>
      </w:r>
      <w:proofErr w:type="spellStart"/>
      <w:r w:rsidRPr="009D5AB7">
        <w:rPr>
          <w:i/>
          <w:lang w:val="en-GB"/>
        </w:rPr>
        <w:t>ut</w:t>
      </w:r>
      <w:proofErr w:type="spellEnd"/>
      <w:r w:rsidRPr="009D5AB7">
        <w:rPr>
          <w:i/>
          <w:lang w:val="en-GB"/>
        </w:rPr>
        <w:t xml:space="preserve"> res </w:t>
      </w:r>
      <w:proofErr w:type="spellStart"/>
      <w:r w:rsidRPr="009D5AB7">
        <w:rPr>
          <w:i/>
          <w:lang w:val="en-GB"/>
        </w:rPr>
        <w:t>magis</w:t>
      </w:r>
      <w:proofErr w:type="spellEnd"/>
      <w:r w:rsidRPr="009D5AB7">
        <w:rPr>
          <w:i/>
          <w:lang w:val="en-GB"/>
        </w:rPr>
        <w:t xml:space="preserve"> </w:t>
      </w:r>
      <w:proofErr w:type="spellStart"/>
      <w:r w:rsidRPr="009D5AB7">
        <w:rPr>
          <w:i/>
          <w:lang w:val="en-GB"/>
        </w:rPr>
        <w:t>valeat</w:t>
      </w:r>
      <w:proofErr w:type="spellEnd"/>
      <w:r w:rsidRPr="009D5AB7">
        <w:rPr>
          <w:i/>
          <w:lang w:val="en-GB"/>
        </w:rPr>
        <w:t xml:space="preserve"> quam </w:t>
      </w:r>
      <w:proofErr w:type="spellStart"/>
      <w:r w:rsidRPr="009D5AB7">
        <w:rPr>
          <w:i/>
          <w:lang w:val="en-GB"/>
        </w:rPr>
        <w:t>pereat</w:t>
      </w:r>
      <w:proofErr w:type="spellEnd"/>
      <w:r w:rsidRPr="00D753C2">
        <w:rPr>
          <w:lang w:val="en-GB"/>
        </w:rPr>
        <w:t>)</w:t>
      </w:r>
      <w:r w:rsidRPr="009D5AB7">
        <w:rPr>
          <w:vertAlign w:val="superscript"/>
          <w:lang w:val="en-GB"/>
        </w:rPr>
        <w:footnoteReference w:id="3"/>
      </w:r>
      <w:r w:rsidRPr="009D5AB7">
        <w:rPr>
          <w:lang w:val="en-GB"/>
        </w:rPr>
        <w:t xml:space="preserve">, but is also the most protective of the rights and freedoms which they </w:t>
      </w:r>
      <w:r>
        <w:rPr>
          <w:lang w:val="en-GB"/>
        </w:rPr>
        <w:t>enshrine</w:t>
      </w:r>
      <w:r w:rsidRPr="009D5AB7">
        <w:rPr>
          <w:vertAlign w:val="superscript"/>
          <w:lang w:val="en-GB"/>
        </w:rPr>
        <w:footnoteReference w:id="4"/>
      </w:r>
      <w:r w:rsidRPr="009D5AB7">
        <w:rPr>
          <w:lang w:val="en-GB"/>
        </w:rPr>
        <w:t>.</w:t>
      </w:r>
      <w:r w:rsidR="001E2B3F">
        <w:rPr>
          <w:lang w:val="en-GB"/>
        </w:rPr>
        <w:t xml:space="preserve"> </w:t>
      </w:r>
      <w:r w:rsidRPr="009D5AB7">
        <w:rPr>
          <w:lang w:val="en-GB"/>
        </w:rPr>
        <w:t>Both these interpretation theories evidently apply to the conditions of admissibility of applications</w:t>
      </w:r>
      <w:r w:rsidRPr="009D5AB7">
        <w:rPr>
          <w:vertAlign w:val="superscript"/>
          <w:lang w:val="en-GB"/>
        </w:rPr>
        <w:footnoteReference w:id="5"/>
      </w:r>
      <w:r w:rsidRPr="009D5AB7">
        <w:rPr>
          <w:lang w:val="en-GB"/>
        </w:rPr>
        <w:t>.</w:t>
      </w:r>
    </w:p>
    <w:p w:rsidRPr="009D5AB7" w:rsidR="00285B50" w:rsidP="00AB4425" w:rsidRDefault="00285B50">
      <w:pPr>
        <w:pStyle w:val="OpiPara"/>
        <w:rPr>
          <w:lang w:val="en-GB"/>
        </w:rPr>
      </w:pPr>
      <w:r w:rsidRPr="009D5AB7">
        <w:rPr>
          <w:lang w:val="en-GB"/>
        </w:rPr>
        <w:t>9.</w:t>
      </w:r>
      <w:r w:rsidR="001E2B3F">
        <w:rPr>
          <w:lang w:val="en-GB"/>
        </w:rPr>
        <w:t>  </w:t>
      </w:r>
      <w:r w:rsidRPr="009D5AB7">
        <w:rPr>
          <w:lang w:val="en-GB"/>
        </w:rPr>
        <w:t xml:space="preserve">The principle of equality permeates the </w:t>
      </w:r>
      <w:r>
        <w:rPr>
          <w:lang w:val="en-GB"/>
        </w:rPr>
        <w:t xml:space="preserve">whole </w:t>
      </w:r>
      <w:r w:rsidRPr="009D5AB7">
        <w:rPr>
          <w:lang w:val="en-GB"/>
        </w:rPr>
        <w:t xml:space="preserve">European human rights protection system, and is particularly visible in Article 14 of the Convention and Article 1 of Protocol </w:t>
      </w:r>
      <w:r>
        <w:rPr>
          <w:lang w:val="en-GB"/>
        </w:rPr>
        <w:t>N</w:t>
      </w:r>
      <w:r w:rsidRPr="009D5AB7">
        <w:rPr>
          <w:lang w:val="en-GB"/>
        </w:rPr>
        <w:t xml:space="preserve">o. 12, </w:t>
      </w:r>
      <w:r>
        <w:rPr>
          <w:lang w:val="en-GB"/>
        </w:rPr>
        <w:t xml:space="preserve">as well as </w:t>
      </w:r>
      <w:r w:rsidRPr="009D5AB7">
        <w:rPr>
          <w:lang w:val="en-GB"/>
        </w:rPr>
        <w:t>A</w:t>
      </w:r>
      <w:r w:rsidR="006C6D08">
        <w:rPr>
          <w:lang w:val="en-GB"/>
        </w:rPr>
        <w:t>rticle 20 and Article E in Part </w:t>
      </w:r>
      <w:r w:rsidRPr="009D5AB7">
        <w:rPr>
          <w:lang w:val="en-GB"/>
        </w:rPr>
        <w:t xml:space="preserve">V of the </w:t>
      </w:r>
      <w:r>
        <w:rPr>
          <w:lang w:val="en-GB"/>
        </w:rPr>
        <w:t xml:space="preserve">Revised </w:t>
      </w:r>
      <w:r w:rsidRPr="009D5AB7">
        <w:rPr>
          <w:lang w:val="en-GB"/>
        </w:rPr>
        <w:t xml:space="preserve">European Social Charter, Articles 4, 6 (2) and 9 </w:t>
      </w:r>
      <w:r>
        <w:rPr>
          <w:lang w:val="en-GB"/>
        </w:rPr>
        <w:t>of</w:t>
      </w:r>
      <w:r w:rsidRPr="009D5AB7">
        <w:rPr>
          <w:lang w:val="en-GB"/>
        </w:rPr>
        <w:t xml:space="preserve"> the Framework Convention for the Protection o</w:t>
      </w:r>
      <w:r w:rsidR="006C6D08">
        <w:rPr>
          <w:lang w:val="en-GB"/>
        </w:rPr>
        <w:t>f National Minorities, Article </w:t>
      </w:r>
      <w:r w:rsidRPr="009D5AB7">
        <w:rPr>
          <w:lang w:val="en-GB"/>
        </w:rPr>
        <w:t xml:space="preserve">3 </w:t>
      </w:r>
      <w:r>
        <w:rPr>
          <w:lang w:val="en-GB"/>
        </w:rPr>
        <w:t>of</w:t>
      </w:r>
      <w:r w:rsidRPr="009D5AB7">
        <w:rPr>
          <w:lang w:val="en-GB"/>
        </w:rPr>
        <w:t xml:space="preserve"> the </w:t>
      </w:r>
      <w:r>
        <w:rPr>
          <w:lang w:val="en-GB"/>
        </w:rPr>
        <w:t xml:space="preserve">Council of Europe </w:t>
      </w:r>
      <w:r w:rsidRPr="009D5AB7">
        <w:rPr>
          <w:lang w:val="en-GB"/>
        </w:rPr>
        <w:t xml:space="preserve">Convention on Action Against Trafficking in Human Beings, Article 2 (1) of the </w:t>
      </w:r>
      <w:r>
        <w:rPr>
          <w:lang w:val="en-GB"/>
        </w:rPr>
        <w:t xml:space="preserve">Council of Europe </w:t>
      </w:r>
      <w:r w:rsidRPr="009D5AB7">
        <w:rPr>
          <w:lang w:val="en-GB"/>
        </w:rPr>
        <w:t>Convention on Access to Official Documents and Articles 3 to 5 of the Additional Protocol to the Convention on Cybercrime</w:t>
      </w:r>
      <w:r w:rsidRPr="009D5AB7">
        <w:rPr>
          <w:vertAlign w:val="superscript"/>
          <w:lang w:val="en-GB"/>
        </w:rPr>
        <w:footnoteReference w:id="6"/>
      </w:r>
      <w:r w:rsidRPr="009D5AB7">
        <w:rPr>
          <w:lang w:val="en-GB"/>
        </w:rPr>
        <w:t>. Applied in the light of the interpretative theories</w:t>
      </w:r>
      <w:r w:rsidRPr="00C54A9F">
        <w:rPr>
          <w:lang w:val="en-GB"/>
        </w:rPr>
        <w:t xml:space="preserve"> </w:t>
      </w:r>
      <w:r w:rsidRPr="009D5AB7">
        <w:rPr>
          <w:lang w:val="en-GB"/>
        </w:rPr>
        <w:t>referred</w:t>
      </w:r>
      <w:r>
        <w:rPr>
          <w:lang w:val="en-GB"/>
        </w:rPr>
        <w:t xml:space="preserve"> to</w:t>
      </w:r>
      <w:r w:rsidRPr="009D5AB7">
        <w:rPr>
          <w:lang w:val="en-GB"/>
        </w:rPr>
        <w:t xml:space="preserve"> above, the principle of equality could have filled the legal gap that I mentioned earlier, by providing a principled basis for expanding the limits of the concept of representation for the purposes of the Convention. </w:t>
      </w:r>
      <w:r>
        <w:rPr>
          <w:lang w:val="en-GB"/>
        </w:rPr>
        <w:t>When c</w:t>
      </w:r>
      <w:r w:rsidRPr="009D5AB7">
        <w:rPr>
          <w:lang w:val="en-GB"/>
        </w:rPr>
        <w:t xml:space="preserve">onfronted with a situation where </w:t>
      </w:r>
      <w:r>
        <w:rPr>
          <w:lang w:val="en-GB"/>
        </w:rPr>
        <w:t xml:space="preserve">the </w:t>
      </w:r>
      <w:r w:rsidRPr="009D5AB7">
        <w:rPr>
          <w:lang w:val="en-GB"/>
        </w:rPr>
        <w:t xml:space="preserve">domestic authorities ignored the fate of the alleged victim of human rights violations, and he or she </w:t>
      </w:r>
      <w:r>
        <w:rPr>
          <w:lang w:val="en-GB"/>
        </w:rPr>
        <w:t>was unable to</w:t>
      </w:r>
      <w:r w:rsidRPr="009D5AB7">
        <w:rPr>
          <w:lang w:val="en-GB"/>
        </w:rPr>
        <w:t xml:space="preserve"> reach the Court by his or her own means or those of a </w:t>
      </w:r>
      <w:r>
        <w:rPr>
          <w:lang w:val="en-GB"/>
        </w:rPr>
        <w:t xml:space="preserve">relative, </w:t>
      </w:r>
      <w:r w:rsidRPr="009D5AB7">
        <w:rPr>
          <w:lang w:val="en-GB"/>
        </w:rPr>
        <w:t xml:space="preserve">legal </w:t>
      </w:r>
      <w:r>
        <w:rPr>
          <w:lang w:val="en-GB"/>
        </w:rPr>
        <w:t xml:space="preserve">guardian or </w:t>
      </w:r>
      <w:r w:rsidRPr="009D5AB7">
        <w:rPr>
          <w:lang w:val="en-GB"/>
        </w:rPr>
        <w:t xml:space="preserve">representative, the Court has to interpret the conditions of admissibility of applications in the broadest possible way in order to </w:t>
      </w:r>
      <w:r>
        <w:rPr>
          <w:lang w:val="en-GB"/>
        </w:rPr>
        <w:t>ensure that</w:t>
      </w:r>
      <w:r w:rsidRPr="009D5AB7">
        <w:rPr>
          <w:lang w:val="en-GB"/>
        </w:rPr>
        <w:t xml:space="preserve"> the victim</w:t>
      </w:r>
      <w:r w:rsidR="00A23C3B">
        <w:rPr>
          <w:lang w:val="en-GB"/>
        </w:rPr>
        <w:t>’</w:t>
      </w:r>
      <w:r w:rsidRPr="009D5AB7">
        <w:rPr>
          <w:lang w:val="en-GB"/>
        </w:rPr>
        <w:t>s right of access to the European human rights protection system</w:t>
      </w:r>
      <w:r>
        <w:rPr>
          <w:lang w:val="en-GB"/>
        </w:rPr>
        <w:t xml:space="preserve"> is effective</w:t>
      </w:r>
      <w:r w:rsidRPr="009D5AB7">
        <w:rPr>
          <w:lang w:val="en-GB"/>
        </w:rPr>
        <w:t xml:space="preserve">. Only such </w:t>
      </w:r>
      <w:r>
        <w:rPr>
          <w:lang w:val="en-GB"/>
        </w:rPr>
        <w:t xml:space="preserve">an </w:t>
      </w:r>
      <w:r w:rsidRPr="009D5AB7">
        <w:rPr>
          <w:lang w:val="en-GB"/>
        </w:rPr>
        <w:t xml:space="preserve">interpretation of Article 34 of the Convention accommodates the intrinsically different </w:t>
      </w:r>
      <w:r>
        <w:rPr>
          <w:lang w:val="en-GB"/>
        </w:rPr>
        <w:t xml:space="preserve">factual </w:t>
      </w:r>
      <w:r w:rsidRPr="009D5AB7">
        <w:rPr>
          <w:lang w:val="en-GB"/>
        </w:rPr>
        <w:t>situation of extreme</w:t>
      </w:r>
      <w:r>
        <w:rPr>
          <w:lang w:val="en-GB"/>
        </w:rPr>
        <w:t>ly</w:t>
      </w:r>
      <w:r w:rsidRPr="009D5AB7">
        <w:rPr>
          <w:lang w:val="en-GB"/>
        </w:rPr>
        <w:t xml:space="preserve"> vulnerable persons wh</w:t>
      </w:r>
      <w:r>
        <w:rPr>
          <w:lang w:val="en-GB"/>
        </w:rPr>
        <w:t>o</w:t>
      </w:r>
      <w:r w:rsidRPr="009D5AB7">
        <w:rPr>
          <w:lang w:val="en-GB"/>
        </w:rPr>
        <w:t xml:space="preserve"> are or have been victims of human rights violations and are deprived of legal representation</w:t>
      </w:r>
      <w:r w:rsidRPr="009D5AB7">
        <w:rPr>
          <w:vertAlign w:val="superscript"/>
          <w:lang w:val="en-GB"/>
        </w:rPr>
        <w:footnoteReference w:id="7"/>
      </w:r>
      <w:r w:rsidRPr="009D5AB7">
        <w:rPr>
          <w:lang w:val="en-GB"/>
        </w:rPr>
        <w:t>. Any other interpretation, which would equate the situation of extreme</w:t>
      </w:r>
      <w:r>
        <w:rPr>
          <w:lang w:val="en-GB"/>
        </w:rPr>
        <w:t>ly</w:t>
      </w:r>
      <w:r w:rsidRPr="009D5AB7">
        <w:rPr>
          <w:lang w:val="en-GB"/>
        </w:rPr>
        <w:t xml:space="preserve"> vulnerable persons to that of other victims of human rights violations, would in fact result in discriminatory treatment of the former</w:t>
      </w:r>
      <w:r w:rsidRPr="009D5AB7">
        <w:rPr>
          <w:vertAlign w:val="superscript"/>
          <w:lang w:val="en-GB"/>
        </w:rPr>
        <w:footnoteReference w:id="8"/>
      </w:r>
      <w:r w:rsidRPr="009D5AB7">
        <w:rPr>
          <w:lang w:val="en-GB"/>
        </w:rPr>
        <w:t>. Different situations must be treated differently</w:t>
      </w:r>
      <w:r w:rsidRPr="009D5AB7">
        <w:rPr>
          <w:vertAlign w:val="superscript"/>
          <w:lang w:val="en-GB"/>
        </w:rPr>
        <w:footnoteReference w:id="9"/>
      </w:r>
      <w:r w:rsidRPr="009D5AB7">
        <w:rPr>
          <w:lang w:val="en-GB"/>
        </w:rPr>
        <w:t xml:space="preserve">. Thus, the right of access to court </w:t>
      </w:r>
      <w:r>
        <w:rPr>
          <w:lang w:val="en-GB"/>
        </w:rPr>
        <w:t>for</w:t>
      </w:r>
      <w:r w:rsidRPr="009D5AB7">
        <w:rPr>
          <w:lang w:val="en-GB"/>
        </w:rPr>
        <w:t xml:space="preserve"> extremely vulnerable persons warrants positive discrimination </w:t>
      </w:r>
      <w:r>
        <w:rPr>
          <w:lang w:val="en-GB"/>
        </w:rPr>
        <w:t xml:space="preserve">in favour </w:t>
      </w:r>
      <w:r w:rsidRPr="009D5AB7">
        <w:rPr>
          <w:lang w:val="en-GB"/>
        </w:rPr>
        <w:t>of these persons when assessing their representation requirements before the Court</w:t>
      </w:r>
      <w:r w:rsidRPr="009D5AB7">
        <w:rPr>
          <w:vertAlign w:val="superscript"/>
          <w:lang w:val="en-GB"/>
        </w:rPr>
        <w:footnoteReference w:id="10"/>
      </w:r>
      <w:r w:rsidR="006C6D08">
        <w:rPr>
          <w:lang w:val="en-GB"/>
        </w:rPr>
        <w:t>.</w:t>
      </w:r>
    </w:p>
    <w:p w:rsidRPr="009D5AB7" w:rsidR="00285B50" w:rsidP="00AB4425" w:rsidRDefault="006C6D08">
      <w:pPr>
        <w:pStyle w:val="OpiPara"/>
        <w:rPr>
          <w:lang w:val="en-GB"/>
        </w:rPr>
      </w:pPr>
      <w:r>
        <w:rPr>
          <w:lang w:val="en-GB"/>
        </w:rPr>
        <w:t>10.  </w:t>
      </w:r>
      <w:r w:rsidRPr="009D5AB7" w:rsidR="00285B50">
        <w:rPr>
          <w:lang w:val="en-GB"/>
        </w:rPr>
        <w:t xml:space="preserve">The proposed principled construction of the Convention is supported by </w:t>
      </w:r>
      <w:r w:rsidR="00285B50">
        <w:rPr>
          <w:lang w:val="en-GB"/>
        </w:rPr>
        <w:t>a</w:t>
      </w:r>
      <w:r w:rsidRPr="009D5AB7" w:rsidR="00285B50">
        <w:rPr>
          <w:lang w:val="en-GB"/>
        </w:rPr>
        <w:t xml:space="preserve"> literal interpretation of the final sentence of </w:t>
      </w:r>
      <w:r w:rsidR="00285B50">
        <w:rPr>
          <w:lang w:val="en-GB"/>
        </w:rPr>
        <w:t>A</w:t>
      </w:r>
      <w:r w:rsidRPr="009D5AB7" w:rsidR="00285B50">
        <w:rPr>
          <w:lang w:val="en-GB"/>
        </w:rPr>
        <w:t>rticle 34 of the Convention. Extreme</w:t>
      </w:r>
      <w:r w:rsidR="00285B50">
        <w:rPr>
          <w:lang w:val="en-GB"/>
        </w:rPr>
        <w:t>ly</w:t>
      </w:r>
      <w:r w:rsidRPr="009D5AB7" w:rsidR="00285B50">
        <w:rPr>
          <w:lang w:val="en-GB"/>
        </w:rPr>
        <w:t xml:space="preserve"> vulnerable persons who have been hindered “in any way”</w:t>
      </w:r>
      <w:r w:rsidR="00285B50">
        <w:rPr>
          <w:lang w:val="en-GB"/>
        </w:rPr>
        <w:t xml:space="preserve"> – that is,</w:t>
      </w:r>
      <w:r w:rsidRPr="009D5AB7" w:rsidR="00285B50">
        <w:rPr>
          <w:lang w:val="en-GB"/>
        </w:rPr>
        <w:t xml:space="preserve"> by action</w:t>
      </w:r>
      <w:r w:rsidR="00285B50">
        <w:rPr>
          <w:lang w:val="en-GB"/>
        </w:rPr>
        <w:t>s</w:t>
      </w:r>
      <w:r w:rsidRPr="009D5AB7" w:rsidR="00285B50">
        <w:rPr>
          <w:lang w:val="en-GB"/>
        </w:rPr>
        <w:t xml:space="preserve"> or omission</w:t>
      </w:r>
      <w:r w:rsidR="00285B50">
        <w:rPr>
          <w:lang w:val="en-GB"/>
        </w:rPr>
        <w:t>s</w:t>
      </w:r>
      <w:r w:rsidRPr="009D5AB7" w:rsidR="00285B50">
        <w:rPr>
          <w:lang w:val="en-GB"/>
        </w:rPr>
        <w:t xml:space="preserve"> </w:t>
      </w:r>
      <w:r w:rsidR="00285B50">
        <w:rPr>
          <w:lang w:val="en-GB"/>
        </w:rPr>
        <w:t xml:space="preserve">on the part </w:t>
      </w:r>
      <w:r w:rsidRPr="009D5AB7" w:rsidR="00285B50">
        <w:rPr>
          <w:lang w:val="en-GB"/>
        </w:rPr>
        <w:t xml:space="preserve">of the respondent </w:t>
      </w:r>
      <w:r w:rsidR="00285B50">
        <w:rPr>
          <w:lang w:val="en-GB"/>
        </w:rPr>
        <w:t>S</w:t>
      </w:r>
      <w:r w:rsidRPr="009D5AB7" w:rsidR="00285B50">
        <w:rPr>
          <w:lang w:val="en-GB"/>
        </w:rPr>
        <w:t>tate</w:t>
      </w:r>
      <w:r w:rsidR="00285B50">
        <w:rPr>
          <w:lang w:val="en-GB"/>
        </w:rPr>
        <w:t xml:space="preserve"> –</w:t>
      </w:r>
      <w:r w:rsidRPr="009D5AB7" w:rsidR="00285B50">
        <w:rPr>
          <w:lang w:val="en-GB"/>
        </w:rPr>
        <w:t xml:space="preserve"> </w:t>
      </w:r>
      <w:r w:rsidR="00285B50">
        <w:rPr>
          <w:lang w:val="en-GB"/>
        </w:rPr>
        <w:t>in the</w:t>
      </w:r>
      <w:r w:rsidRPr="009D5AB7" w:rsidR="00285B50">
        <w:rPr>
          <w:lang w:val="en-GB"/>
        </w:rPr>
        <w:t xml:space="preserve"> exercise </w:t>
      </w:r>
      <w:r w:rsidR="00285B50">
        <w:rPr>
          <w:lang w:val="en-GB"/>
        </w:rPr>
        <w:t xml:space="preserve">of </w:t>
      </w:r>
      <w:r w:rsidRPr="009D5AB7" w:rsidR="00285B50">
        <w:rPr>
          <w:lang w:val="en-GB"/>
        </w:rPr>
        <w:t>their rights must be provided with an alternative means of access to the Court. The present case is, in fact, the perfect example of a continu</w:t>
      </w:r>
      <w:r w:rsidR="00285B50">
        <w:rPr>
          <w:lang w:val="en-GB"/>
        </w:rPr>
        <w:t>ing</w:t>
      </w:r>
      <w:r w:rsidRPr="009D5AB7" w:rsidR="00285B50">
        <w:rPr>
          <w:lang w:val="en-GB"/>
        </w:rPr>
        <w:t xml:space="preserve"> omission </w:t>
      </w:r>
      <w:r w:rsidR="00285B50">
        <w:rPr>
          <w:lang w:val="en-GB"/>
        </w:rPr>
        <w:t>by</w:t>
      </w:r>
      <w:r w:rsidRPr="009D5AB7" w:rsidR="00285B50">
        <w:rPr>
          <w:lang w:val="en-GB"/>
        </w:rPr>
        <w:t xml:space="preserve"> the respondent State</w:t>
      </w:r>
      <w:r w:rsidR="00285B50">
        <w:rPr>
          <w:lang w:val="en-GB"/>
        </w:rPr>
        <w:t>,</w:t>
      </w:r>
      <w:r w:rsidRPr="009D5AB7" w:rsidR="00285B50">
        <w:rPr>
          <w:lang w:val="en-GB"/>
        </w:rPr>
        <w:t xml:space="preserve"> which, by not providing any kind of legal representation or guardianship to Mr </w:t>
      </w:r>
      <w:r w:rsidR="00285B50">
        <w:rPr>
          <w:lang w:val="en-GB"/>
        </w:rPr>
        <w:t>C</w:t>
      </w:r>
      <w:r w:rsidRPr="00F320B6" w:rsidR="00285B50">
        <w:t>â</w:t>
      </w:r>
      <w:proofErr w:type="spellStart"/>
      <w:r w:rsidRPr="009D5AB7" w:rsidR="00285B50">
        <w:rPr>
          <w:lang w:val="en-GB"/>
        </w:rPr>
        <w:t>mpeanu</w:t>
      </w:r>
      <w:proofErr w:type="spellEnd"/>
      <w:r w:rsidRPr="009D5AB7" w:rsidR="00285B50">
        <w:rPr>
          <w:lang w:val="en-GB"/>
        </w:rPr>
        <w:t xml:space="preserve"> while he was alive and </w:t>
      </w:r>
      <w:r w:rsidR="00285B50">
        <w:rPr>
          <w:lang w:val="en-GB"/>
        </w:rPr>
        <w:t xml:space="preserve">while </w:t>
      </w:r>
      <w:r w:rsidRPr="009D5AB7" w:rsidR="00285B50">
        <w:rPr>
          <w:lang w:val="en-GB"/>
        </w:rPr>
        <w:t>there was a</w:t>
      </w:r>
      <w:r w:rsidR="000B5B86">
        <w:rPr>
          <w:lang w:val="en-GB"/>
        </w:rPr>
        <w:t>n</w:t>
      </w:r>
      <w:r w:rsidRPr="009D5AB7" w:rsidR="00285B50">
        <w:rPr>
          <w:lang w:val="en-GB"/>
        </w:rPr>
        <w:t xml:space="preserve"> arguable claim against the State</w:t>
      </w:r>
      <w:r w:rsidR="00285B50">
        <w:rPr>
          <w:lang w:val="en-GB"/>
        </w:rPr>
        <w:t xml:space="preserve"> as regards the</w:t>
      </w:r>
      <w:r w:rsidRPr="009D5AB7" w:rsidR="00285B50">
        <w:rPr>
          <w:lang w:val="en-GB"/>
        </w:rPr>
        <w:t xml:space="preserve"> health </w:t>
      </w:r>
      <w:r w:rsidR="00285B50">
        <w:rPr>
          <w:lang w:val="en-GB"/>
        </w:rPr>
        <w:t xml:space="preserve">care </w:t>
      </w:r>
      <w:r w:rsidRPr="009D5AB7" w:rsidR="00285B50">
        <w:rPr>
          <w:lang w:val="en-GB"/>
        </w:rPr>
        <w:t xml:space="preserve">and educational treatment </w:t>
      </w:r>
      <w:r w:rsidR="00285B50">
        <w:rPr>
          <w:lang w:val="en-GB"/>
        </w:rPr>
        <w:t>he received</w:t>
      </w:r>
      <w:r w:rsidRPr="009D5AB7" w:rsidR="00285B50">
        <w:rPr>
          <w:lang w:val="en-GB"/>
        </w:rPr>
        <w:t xml:space="preserve">, did </w:t>
      </w:r>
      <w:r w:rsidR="00285B50">
        <w:rPr>
          <w:lang w:val="en-GB"/>
        </w:rPr>
        <w:t xml:space="preserve">indeed </w:t>
      </w:r>
      <w:r w:rsidRPr="009D5AB7" w:rsidR="00285B50">
        <w:rPr>
          <w:lang w:val="en-GB"/>
        </w:rPr>
        <w:t>hinder the exercise of his Convention and domestic rights</w:t>
      </w:r>
      <w:r w:rsidRPr="009D5AB7" w:rsidR="00285B50">
        <w:rPr>
          <w:vertAlign w:val="superscript"/>
          <w:lang w:val="en-GB"/>
        </w:rPr>
        <w:footnoteReference w:id="11"/>
      </w:r>
      <w:r w:rsidR="00820590">
        <w:rPr>
          <w:lang w:val="en-GB"/>
        </w:rPr>
        <w:t>.</w:t>
      </w:r>
    </w:p>
    <w:p w:rsidRPr="009D5AB7" w:rsidR="00285B50" w:rsidP="00AB4425" w:rsidRDefault="0081196A">
      <w:pPr>
        <w:pStyle w:val="OpiPara"/>
        <w:rPr>
          <w:lang w:val="en-GB"/>
        </w:rPr>
      </w:pPr>
      <w:r>
        <w:rPr>
          <w:lang w:val="en-GB"/>
        </w:rPr>
        <w:t>11.  </w:t>
      </w:r>
      <w:r w:rsidRPr="009D5AB7" w:rsidR="00285B50">
        <w:rPr>
          <w:u w:val="single"/>
          <w:lang w:val="en-GB"/>
        </w:rPr>
        <w:t>Based on th</w:t>
      </w:r>
      <w:r w:rsidR="00285B50">
        <w:rPr>
          <w:u w:val="single"/>
          <w:lang w:val="en-GB"/>
        </w:rPr>
        <w:t>is</w:t>
      </w:r>
      <w:r w:rsidRPr="009D5AB7" w:rsidR="00285B50">
        <w:rPr>
          <w:u w:val="single"/>
          <w:lang w:val="en-GB"/>
        </w:rPr>
        <w:t xml:space="preserve"> proposed principled interpretation of the Convention, the Court should have established a concept of </w:t>
      </w:r>
      <w:r w:rsidRPr="009D5AB7" w:rsidR="00285B50">
        <w:rPr>
          <w:i/>
          <w:u w:val="single"/>
          <w:lang w:val="en-GB"/>
        </w:rPr>
        <w:t>de facto</w:t>
      </w:r>
      <w:r w:rsidRPr="009D5AB7" w:rsidR="00285B50">
        <w:rPr>
          <w:u w:val="single"/>
          <w:lang w:val="en-GB"/>
        </w:rPr>
        <w:t xml:space="preserve"> representation for case</w:t>
      </w:r>
      <w:r w:rsidR="00285B50">
        <w:rPr>
          <w:u w:val="single"/>
          <w:lang w:val="en-GB"/>
        </w:rPr>
        <w:t>s involving</w:t>
      </w:r>
      <w:r w:rsidRPr="009D5AB7" w:rsidR="00285B50">
        <w:rPr>
          <w:u w:val="single"/>
          <w:lang w:val="en-GB"/>
        </w:rPr>
        <w:t xml:space="preserve"> extreme</w:t>
      </w:r>
      <w:r w:rsidR="00285B50">
        <w:rPr>
          <w:u w:val="single"/>
          <w:lang w:val="en-GB"/>
        </w:rPr>
        <w:t>ly</w:t>
      </w:r>
      <w:r w:rsidRPr="009D5AB7" w:rsidR="00285B50">
        <w:rPr>
          <w:u w:val="single"/>
          <w:lang w:val="en-GB"/>
        </w:rPr>
        <w:t xml:space="preserve"> vulnerab</w:t>
      </w:r>
      <w:r w:rsidR="00285B50">
        <w:rPr>
          <w:u w:val="single"/>
          <w:lang w:val="en-GB"/>
        </w:rPr>
        <w:t>le</w:t>
      </w:r>
      <w:r w:rsidRPr="009D5AB7" w:rsidR="00285B50">
        <w:rPr>
          <w:u w:val="single"/>
          <w:lang w:val="en-GB"/>
        </w:rPr>
        <w:t xml:space="preserve"> victim</w:t>
      </w:r>
      <w:r w:rsidR="00285B50">
        <w:rPr>
          <w:u w:val="single"/>
          <w:lang w:val="en-GB"/>
        </w:rPr>
        <w:t>s</w:t>
      </w:r>
      <w:r w:rsidRPr="009D5AB7" w:rsidR="00285B50">
        <w:rPr>
          <w:u w:val="single"/>
          <w:lang w:val="en-GB"/>
        </w:rPr>
        <w:t xml:space="preserve"> who ha</w:t>
      </w:r>
      <w:r w:rsidR="00285B50">
        <w:rPr>
          <w:u w:val="single"/>
          <w:lang w:val="en-GB"/>
        </w:rPr>
        <w:t>ve</w:t>
      </w:r>
      <w:r w:rsidRPr="009D5AB7" w:rsidR="00285B50">
        <w:rPr>
          <w:u w:val="single"/>
          <w:lang w:val="en-GB"/>
        </w:rPr>
        <w:t xml:space="preserve"> no relatives</w:t>
      </w:r>
      <w:r w:rsidR="00E23343">
        <w:rPr>
          <w:u w:val="single"/>
          <w:lang w:val="en-GB"/>
        </w:rPr>
        <w:t>,</w:t>
      </w:r>
      <w:r w:rsidRPr="009D5AB7" w:rsidR="00285B50">
        <w:rPr>
          <w:u w:val="single"/>
          <w:lang w:val="en-GB"/>
        </w:rPr>
        <w:t xml:space="preserve"> legal guardians</w:t>
      </w:r>
      <w:r w:rsidR="00E23343">
        <w:rPr>
          <w:u w:val="single"/>
          <w:lang w:val="en-GB"/>
        </w:rPr>
        <w:t xml:space="preserve"> or representatives</w:t>
      </w:r>
      <w:r w:rsidRPr="009D5AB7" w:rsidR="00285B50">
        <w:rPr>
          <w:u w:val="single"/>
          <w:lang w:val="en-GB"/>
        </w:rPr>
        <w:t xml:space="preserve">. These two cumulative conditions, namely the extreme vulnerability of the alleged victim and the </w:t>
      </w:r>
      <w:r w:rsidR="00285B50">
        <w:rPr>
          <w:u w:val="single"/>
          <w:lang w:val="en-GB"/>
        </w:rPr>
        <w:t>absence</w:t>
      </w:r>
      <w:r w:rsidRPr="009D5AB7" w:rsidR="00285B50">
        <w:rPr>
          <w:u w:val="single"/>
          <w:lang w:val="en-GB"/>
        </w:rPr>
        <w:t xml:space="preserve"> of </w:t>
      </w:r>
      <w:r w:rsidR="00285B50">
        <w:rPr>
          <w:u w:val="single"/>
          <w:lang w:val="en-GB"/>
        </w:rPr>
        <w:t xml:space="preserve">any </w:t>
      </w:r>
      <w:r w:rsidRPr="009D5AB7" w:rsidR="00285B50">
        <w:rPr>
          <w:u w:val="single"/>
          <w:lang w:val="en-GB"/>
        </w:rPr>
        <w:t>relatives</w:t>
      </w:r>
      <w:r w:rsidR="00285B50">
        <w:rPr>
          <w:u w:val="single"/>
          <w:lang w:val="en-GB"/>
        </w:rPr>
        <w:t>,</w:t>
      </w:r>
      <w:r w:rsidRPr="009D5AB7" w:rsidR="00285B50">
        <w:rPr>
          <w:u w:val="single"/>
          <w:lang w:val="en-GB"/>
        </w:rPr>
        <w:t xml:space="preserve"> legal guardians</w:t>
      </w:r>
      <w:r w:rsidR="00285B50">
        <w:rPr>
          <w:u w:val="single"/>
          <w:lang w:val="en-GB"/>
        </w:rPr>
        <w:t xml:space="preserve"> or representatives</w:t>
      </w:r>
      <w:r w:rsidRPr="009D5AB7" w:rsidR="00285B50">
        <w:rPr>
          <w:u w:val="single"/>
          <w:lang w:val="en-GB"/>
        </w:rPr>
        <w:t xml:space="preserve">, should have been </w:t>
      </w:r>
      <w:r w:rsidR="00285B50">
        <w:rPr>
          <w:u w:val="single"/>
          <w:lang w:val="en-GB"/>
        </w:rPr>
        <w:t>laid down</w:t>
      </w:r>
      <w:r w:rsidRPr="009D5AB7" w:rsidR="00285B50">
        <w:rPr>
          <w:u w:val="single"/>
          <w:lang w:val="en-GB"/>
        </w:rPr>
        <w:t xml:space="preserve"> clearly by the Court</w:t>
      </w:r>
      <w:r w:rsidRPr="009D5AB7" w:rsidR="00285B50">
        <w:rPr>
          <w:u w:val="single"/>
          <w:vertAlign w:val="superscript"/>
          <w:lang w:val="en-GB"/>
        </w:rPr>
        <w:footnoteReference w:id="12"/>
      </w:r>
      <w:r w:rsidRPr="009D5AB7" w:rsidR="00285B50">
        <w:rPr>
          <w:u w:val="single"/>
          <w:lang w:val="en-GB"/>
        </w:rPr>
        <w:t>.</w:t>
      </w:r>
      <w:r w:rsidRPr="009D5AB7" w:rsidR="00285B50">
        <w:rPr>
          <w:lang w:val="en-GB"/>
        </w:rPr>
        <w:t xml:space="preserve"> Extreme vulnerability of a person is a </w:t>
      </w:r>
      <w:r w:rsidR="00285B50">
        <w:rPr>
          <w:lang w:val="en-GB"/>
        </w:rPr>
        <w:t>broad</w:t>
      </w:r>
      <w:r w:rsidRPr="009D5AB7" w:rsidR="00285B50">
        <w:rPr>
          <w:lang w:val="en-GB"/>
        </w:rPr>
        <w:t xml:space="preserve"> concept that should include, for the above purposes, people of tender age, or elderly, gravely sick or disabled people, people belonging to minorities</w:t>
      </w:r>
      <w:r w:rsidR="00285B50">
        <w:rPr>
          <w:lang w:val="en-GB"/>
        </w:rPr>
        <w:t>,</w:t>
      </w:r>
      <w:r w:rsidRPr="009D5AB7" w:rsidR="00285B50">
        <w:rPr>
          <w:lang w:val="en-GB"/>
        </w:rPr>
        <w:t xml:space="preserve"> or groups subject to discrimination based on race, ethnicity, sex, sex</w:t>
      </w:r>
      <w:r w:rsidR="00285B50">
        <w:rPr>
          <w:lang w:val="en-GB"/>
        </w:rPr>
        <w:t xml:space="preserve">ual </w:t>
      </w:r>
      <w:r w:rsidRPr="009D5AB7" w:rsidR="00285B50">
        <w:rPr>
          <w:lang w:val="en-GB"/>
        </w:rPr>
        <w:t xml:space="preserve">orientation or any </w:t>
      </w:r>
      <w:r w:rsidR="00285B50">
        <w:rPr>
          <w:lang w:val="en-GB"/>
        </w:rPr>
        <w:t>other ground</w:t>
      </w:r>
      <w:r w:rsidRPr="009D5AB7" w:rsidR="00285B50">
        <w:rPr>
          <w:lang w:val="en-GB"/>
        </w:rPr>
        <w:t xml:space="preserve">. The </w:t>
      </w:r>
      <w:r w:rsidR="00285B50">
        <w:rPr>
          <w:lang w:val="en-GB"/>
        </w:rPr>
        <w:t>absence</w:t>
      </w:r>
      <w:r w:rsidRPr="009D5AB7" w:rsidR="00285B50">
        <w:rPr>
          <w:lang w:val="en-GB"/>
        </w:rPr>
        <w:t xml:space="preserve"> of relatives</w:t>
      </w:r>
      <w:r w:rsidR="00285B50">
        <w:rPr>
          <w:lang w:val="en-GB"/>
        </w:rPr>
        <w:t>,</w:t>
      </w:r>
      <w:r w:rsidRPr="009D5AB7" w:rsidR="00285B50">
        <w:rPr>
          <w:lang w:val="en-GB"/>
        </w:rPr>
        <w:t xml:space="preserve"> legal guardians </w:t>
      </w:r>
      <w:r w:rsidR="00285B50">
        <w:rPr>
          <w:lang w:val="en-GB"/>
        </w:rPr>
        <w:t xml:space="preserve">or representatives </w:t>
      </w:r>
      <w:r w:rsidRPr="009D5AB7" w:rsidR="00285B50">
        <w:rPr>
          <w:lang w:val="en-GB"/>
        </w:rPr>
        <w:t xml:space="preserve">is an additional condition that must be assessed according to the facts known to the authorities at the material time. What is relevant is the </w:t>
      </w:r>
      <w:r w:rsidR="00285B50">
        <w:rPr>
          <w:lang w:val="en-GB"/>
        </w:rPr>
        <w:t>fact</w:t>
      </w:r>
      <w:r w:rsidRPr="009D5AB7" w:rsidR="00285B50">
        <w:rPr>
          <w:lang w:val="en-GB"/>
        </w:rPr>
        <w:t xml:space="preserve"> that the victim has no known </w:t>
      </w:r>
      <w:r w:rsidR="00B227B1">
        <w:rPr>
          <w:lang w:val="en-GB"/>
        </w:rPr>
        <w:t>next of kin</w:t>
      </w:r>
      <w:r w:rsidRPr="009D5AB7" w:rsidR="00285B50">
        <w:rPr>
          <w:lang w:val="en-GB"/>
        </w:rPr>
        <w:t xml:space="preserve"> and no representative or guardian appointed by the competent authority to take care of his or her interests</w:t>
      </w:r>
      <w:r w:rsidRPr="009D5AB7" w:rsidR="00285B50">
        <w:rPr>
          <w:vertAlign w:val="superscript"/>
          <w:lang w:val="en-GB"/>
        </w:rPr>
        <w:footnoteReference w:id="13"/>
      </w:r>
      <w:r w:rsidRPr="009D5AB7" w:rsidR="00285B50">
        <w:rPr>
          <w:lang w:val="en-GB"/>
        </w:rPr>
        <w:t xml:space="preserve">. These two conditions would have provided legal certainty to the Contracting Parties to the Convention and guidance to </w:t>
      </w:r>
      <w:r w:rsidR="00285B50">
        <w:rPr>
          <w:lang w:val="en-GB"/>
        </w:rPr>
        <w:t>any</w:t>
      </w:r>
      <w:r w:rsidRPr="009D5AB7" w:rsidR="00285B50">
        <w:rPr>
          <w:lang w:val="en-GB"/>
        </w:rPr>
        <w:t xml:space="preserve"> interested institutions and persons who </w:t>
      </w:r>
      <w:r w:rsidR="00285B50">
        <w:rPr>
          <w:lang w:val="en-GB"/>
        </w:rPr>
        <w:t>might</w:t>
      </w:r>
      <w:r w:rsidRPr="009D5AB7" w:rsidR="00285B50">
        <w:rPr>
          <w:lang w:val="en-GB"/>
        </w:rPr>
        <w:t xml:space="preserve"> be willing </w:t>
      </w:r>
      <w:r w:rsidR="00285B50">
        <w:rPr>
          <w:lang w:val="en-GB"/>
        </w:rPr>
        <w:t xml:space="preserve">in future </w:t>
      </w:r>
      <w:r w:rsidRPr="009D5AB7" w:rsidR="00285B50">
        <w:rPr>
          <w:lang w:val="en-GB"/>
        </w:rPr>
        <w:t>to lodge applications on behalf of other extreme</w:t>
      </w:r>
      <w:r w:rsidR="00285B50">
        <w:rPr>
          <w:lang w:val="en-GB"/>
        </w:rPr>
        <w:t>ly</w:t>
      </w:r>
      <w:r w:rsidRPr="009D5AB7" w:rsidR="00285B50">
        <w:rPr>
          <w:lang w:val="en-GB"/>
        </w:rPr>
        <w:t xml:space="preserve"> vulnerable victims of human rights violations. By not providing clear and general criteria, and </w:t>
      </w:r>
      <w:r w:rsidR="00285B50">
        <w:rPr>
          <w:lang w:val="en-GB"/>
        </w:rPr>
        <w:t>by linking</w:t>
      </w:r>
      <w:r w:rsidRPr="009D5AB7" w:rsidR="00285B50">
        <w:rPr>
          <w:lang w:val="en-GB"/>
        </w:rPr>
        <w:t xml:space="preserve"> its finding to the “extraordinary circumstances” of the case, the Court</w:t>
      </w:r>
      <w:r w:rsidR="00A23C3B">
        <w:rPr>
          <w:lang w:val="en-GB"/>
        </w:rPr>
        <w:t>’</w:t>
      </w:r>
      <w:r w:rsidRPr="009D5AB7" w:rsidR="00285B50">
        <w:rPr>
          <w:lang w:val="en-GB"/>
        </w:rPr>
        <w:t xml:space="preserve">s judgment not only weakens the authority of its </w:t>
      </w:r>
      <w:r w:rsidR="00285B50">
        <w:rPr>
          <w:lang w:val="en-GB"/>
        </w:rPr>
        <w:t>reasoning</w:t>
      </w:r>
      <w:r w:rsidRPr="009D5AB7" w:rsidR="00285B50">
        <w:rPr>
          <w:lang w:val="en-GB"/>
        </w:rPr>
        <w:t xml:space="preserve"> and restricts the scope of its findings and their interpretative value, but also provides less</w:t>
      </w:r>
      <w:r w:rsidR="00285B50">
        <w:rPr>
          <w:lang w:val="en-GB"/>
        </w:rPr>
        <w:t xml:space="preserve"> </w:t>
      </w:r>
      <w:r w:rsidRPr="009D5AB7" w:rsidR="00285B50">
        <w:rPr>
          <w:lang w:val="en-GB"/>
        </w:rPr>
        <w:t xml:space="preserve">guidance, or no guidance at all, to States Parties and interested institutions and persons who </w:t>
      </w:r>
      <w:r w:rsidR="00285B50">
        <w:rPr>
          <w:lang w:val="en-GB"/>
        </w:rPr>
        <w:t>might</w:t>
      </w:r>
      <w:r w:rsidRPr="009D5AB7" w:rsidR="00285B50">
        <w:rPr>
          <w:lang w:val="en-GB"/>
        </w:rPr>
        <w:t xml:space="preserve"> be willing to intervene in favo</w:t>
      </w:r>
      <w:r w:rsidR="00285B50">
        <w:rPr>
          <w:lang w:val="en-GB"/>
        </w:rPr>
        <w:t>u</w:t>
      </w:r>
      <w:r w:rsidRPr="009D5AB7" w:rsidR="00285B50">
        <w:rPr>
          <w:lang w:val="en-GB"/>
        </w:rPr>
        <w:t>r of helpless, vulnerable victims</w:t>
      </w:r>
      <w:r w:rsidRPr="004F7893" w:rsidR="00285B50">
        <w:rPr>
          <w:lang w:val="en-GB"/>
        </w:rPr>
        <w:t xml:space="preserve"> </w:t>
      </w:r>
      <w:r w:rsidR="00285B50">
        <w:rPr>
          <w:lang w:val="en-GB"/>
        </w:rPr>
        <w:t xml:space="preserve">of </w:t>
      </w:r>
      <w:r w:rsidRPr="009D5AB7" w:rsidR="00285B50">
        <w:rPr>
          <w:lang w:val="en-GB"/>
        </w:rPr>
        <w:t>human rights</w:t>
      </w:r>
      <w:r w:rsidR="00285B50">
        <w:rPr>
          <w:lang w:val="en-GB"/>
        </w:rPr>
        <w:t xml:space="preserve"> violations</w:t>
      </w:r>
      <w:r w:rsidRPr="009D5AB7" w:rsidR="00285B50">
        <w:rPr>
          <w:lang w:val="en-GB"/>
        </w:rPr>
        <w:t xml:space="preserve">. Instead of extending the benefit of its work to as many individuals as possible, the Court </w:t>
      </w:r>
      <w:r w:rsidR="00285B50">
        <w:rPr>
          <w:lang w:val="en-GB"/>
        </w:rPr>
        <w:t xml:space="preserve">has </w:t>
      </w:r>
      <w:r w:rsidRPr="009D5AB7" w:rsidR="00285B50">
        <w:rPr>
          <w:lang w:val="en-GB"/>
        </w:rPr>
        <w:t>restrict</w:t>
      </w:r>
      <w:r w:rsidR="00285B50">
        <w:rPr>
          <w:lang w:val="en-GB"/>
        </w:rPr>
        <w:t>ed</w:t>
      </w:r>
      <w:r w:rsidRPr="009D5AB7" w:rsidR="00285B50">
        <w:rPr>
          <w:lang w:val="en-GB"/>
        </w:rPr>
        <w:t xml:space="preserve"> the reach of its work to the bare </w:t>
      </w:r>
      <w:r w:rsidR="00285B50">
        <w:rPr>
          <w:lang w:val="en-GB"/>
        </w:rPr>
        <w:t>confines</w:t>
      </w:r>
      <w:r w:rsidRPr="009D5AB7" w:rsidR="00285B50">
        <w:rPr>
          <w:lang w:val="en-GB"/>
        </w:rPr>
        <w:t xml:space="preserve"> of the </w:t>
      </w:r>
      <w:r w:rsidR="00285B50">
        <w:rPr>
          <w:lang w:val="en-GB"/>
        </w:rPr>
        <w:t xml:space="preserve">present </w:t>
      </w:r>
      <w:r w:rsidRPr="009D5AB7" w:rsidR="00285B50">
        <w:rPr>
          <w:lang w:val="en-GB"/>
        </w:rPr>
        <w:t>case.</w:t>
      </w:r>
    </w:p>
    <w:p w:rsidRPr="009D5AB7" w:rsidR="00285B50" w:rsidP="00AB4425" w:rsidRDefault="00BA36E1">
      <w:pPr>
        <w:pStyle w:val="OpiPara"/>
        <w:rPr>
          <w:lang w:val="en-GB"/>
        </w:rPr>
      </w:pPr>
      <w:r>
        <w:rPr>
          <w:lang w:val="en-GB"/>
        </w:rPr>
        <w:t>12.  </w:t>
      </w:r>
      <w:r w:rsidRPr="009D5AB7" w:rsidR="00285B50">
        <w:rPr>
          <w:lang w:val="en-GB"/>
        </w:rPr>
        <w:t>Judge-made law is inevitable in international law, and particularly in international human rights law, in view of the inherent indeterminacy of legal terminology and</w:t>
      </w:r>
      <w:r w:rsidR="00285B50">
        <w:rPr>
          <w:lang w:val="en-GB"/>
        </w:rPr>
        <w:t xml:space="preserve"> the</w:t>
      </w:r>
      <w:r w:rsidRPr="009D5AB7" w:rsidR="00285B50">
        <w:rPr>
          <w:lang w:val="en-GB"/>
        </w:rPr>
        <w:t xml:space="preserve"> high potential for conflicts between norms in this area of law, which is intimately connected with the fundamentals of human life in society</w:t>
      </w:r>
      <w:r w:rsidRPr="009D5AB7" w:rsidR="00285B50">
        <w:rPr>
          <w:vertAlign w:val="superscript"/>
          <w:lang w:val="en-GB"/>
        </w:rPr>
        <w:footnoteReference w:id="14"/>
      </w:r>
      <w:r w:rsidRPr="009D5AB7" w:rsidR="00285B50">
        <w:rPr>
          <w:lang w:val="en-GB"/>
        </w:rPr>
        <w:t>. The Janus</w:t>
      </w:r>
      <w:r w:rsidR="00285B50">
        <w:rPr>
          <w:lang w:val="en-GB"/>
        </w:rPr>
        <w:t>-</w:t>
      </w:r>
      <w:r w:rsidRPr="009D5AB7" w:rsidR="00285B50">
        <w:rPr>
          <w:lang w:val="en-GB"/>
        </w:rPr>
        <w:t xml:space="preserve">faced nature of </w:t>
      </w:r>
      <w:r w:rsidR="00285B50">
        <w:rPr>
          <w:lang w:val="en-GB"/>
        </w:rPr>
        <w:t xml:space="preserve">the </w:t>
      </w:r>
      <w:r w:rsidRPr="009D5AB7" w:rsidR="00285B50">
        <w:rPr>
          <w:lang w:val="en-GB"/>
        </w:rPr>
        <w:t>interpretation of international human rights texts</w:t>
      </w:r>
      <w:r w:rsidR="00285B50">
        <w:rPr>
          <w:lang w:val="en-GB"/>
        </w:rPr>
        <w:t xml:space="preserve"> –</w:t>
      </w:r>
      <w:r w:rsidRPr="009D5AB7" w:rsidR="00285B50">
        <w:rPr>
          <w:lang w:val="en-GB"/>
        </w:rPr>
        <w:t xml:space="preserve"> both remedial</w:t>
      </w:r>
      <w:r w:rsidR="00285B50">
        <w:rPr>
          <w:lang w:val="en-GB"/>
        </w:rPr>
        <w:t xml:space="preserve"> and</w:t>
      </w:r>
      <w:r w:rsidRPr="009D5AB7" w:rsidR="00285B50">
        <w:rPr>
          <w:lang w:val="en-GB"/>
        </w:rPr>
        <w:t xml:space="preserve"> backward-looking on the one hand and promotional</w:t>
      </w:r>
      <w:r w:rsidR="00285B50">
        <w:rPr>
          <w:lang w:val="en-GB"/>
        </w:rPr>
        <w:t xml:space="preserve"> and</w:t>
      </w:r>
      <w:r w:rsidRPr="009D5AB7" w:rsidR="00285B50">
        <w:rPr>
          <w:lang w:val="en-GB"/>
        </w:rPr>
        <w:t xml:space="preserve"> forward</w:t>
      </w:r>
      <w:r w:rsidR="00285B50">
        <w:rPr>
          <w:lang w:val="en-GB"/>
        </w:rPr>
        <w:t>-</w:t>
      </w:r>
      <w:r w:rsidRPr="009D5AB7" w:rsidR="00285B50">
        <w:rPr>
          <w:lang w:val="en-GB"/>
        </w:rPr>
        <w:t>looking on the other</w:t>
      </w:r>
      <w:r w:rsidR="00285B50">
        <w:rPr>
          <w:lang w:val="en-GB"/>
        </w:rPr>
        <w:t xml:space="preserve"> –</w:t>
      </w:r>
      <w:r w:rsidRPr="009D5AB7" w:rsidR="00285B50">
        <w:rPr>
          <w:lang w:val="en-GB"/>
        </w:rPr>
        <w:t xml:space="preserve"> further propels judges into becoming “subsidiary legislators” (</w:t>
      </w:r>
      <w:proofErr w:type="spellStart"/>
      <w:r w:rsidRPr="009D5AB7" w:rsidR="00285B50">
        <w:rPr>
          <w:i/>
          <w:lang w:val="en-GB"/>
        </w:rPr>
        <w:t>Ersatzgesetzgeber</w:t>
      </w:r>
      <w:proofErr w:type="spellEnd"/>
      <w:r w:rsidRPr="009D5AB7" w:rsidR="00285B50">
        <w:rPr>
          <w:lang w:val="en-GB"/>
        </w:rPr>
        <w:t>). But the promotional role of international courts, which</w:t>
      </w:r>
      <w:r w:rsidR="00285B50">
        <w:rPr>
          <w:lang w:val="en-GB"/>
        </w:rPr>
        <w:t xml:space="preserve"> is</w:t>
      </w:r>
      <w:r w:rsidRPr="009D5AB7" w:rsidR="00285B50">
        <w:rPr>
          <w:lang w:val="en-GB"/>
        </w:rPr>
        <w:t xml:space="preserve"> aim</w:t>
      </w:r>
      <w:r w:rsidR="00285B50">
        <w:rPr>
          <w:lang w:val="en-GB"/>
        </w:rPr>
        <w:t>ed</w:t>
      </w:r>
      <w:r w:rsidRPr="009D5AB7" w:rsidR="00285B50">
        <w:rPr>
          <w:lang w:val="en-GB"/>
        </w:rPr>
        <w:t xml:space="preserve"> </w:t>
      </w:r>
      <w:r w:rsidR="00285B50">
        <w:rPr>
          <w:lang w:val="en-GB"/>
        </w:rPr>
        <w:t>ultimately</w:t>
      </w:r>
      <w:r w:rsidRPr="009D5AB7" w:rsidR="00285B50">
        <w:rPr>
          <w:lang w:val="en-GB"/>
        </w:rPr>
        <w:t xml:space="preserve"> at the furtherance of human rights across the domestic jurisdictions under their supervision, is circumscribed by the judge</w:t>
      </w:r>
      <w:r w:rsidR="00A23C3B">
        <w:rPr>
          <w:lang w:val="en-GB"/>
        </w:rPr>
        <w:t>’</w:t>
      </w:r>
      <w:r w:rsidRPr="009D5AB7" w:rsidR="00285B50">
        <w:rPr>
          <w:lang w:val="en-GB"/>
        </w:rPr>
        <w:t>s responsibility to be “faithful” to pre-existing treaty law, and especially to the legal principles upon which it is based</w:t>
      </w:r>
      <w:r w:rsidRPr="009D5AB7" w:rsidR="00285B50">
        <w:rPr>
          <w:vertAlign w:val="superscript"/>
          <w:lang w:val="en-GB"/>
        </w:rPr>
        <w:footnoteReference w:id="15"/>
      </w:r>
      <w:r w:rsidRPr="009D5AB7" w:rsidR="00285B50">
        <w:rPr>
          <w:lang w:val="en-GB"/>
        </w:rPr>
        <w:t>. In the Convention, these principles are the “principles of law recogni</w:t>
      </w:r>
      <w:r w:rsidR="00285B50">
        <w:rPr>
          <w:lang w:val="en-GB"/>
        </w:rPr>
        <w:t>s</w:t>
      </w:r>
      <w:r w:rsidRPr="009D5AB7" w:rsidR="00285B50">
        <w:rPr>
          <w:lang w:val="en-GB"/>
        </w:rPr>
        <w:t>ed by civili</w:t>
      </w:r>
      <w:r w:rsidR="00285B50">
        <w:rPr>
          <w:lang w:val="en-GB"/>
        </w:rPr>
        <w:t>s</w:t>
      </w:r>
      <w:r w:rsidRPr="009D5AB7" w:rsidR="00285B50">
        <w:rPr>
          <w:lang w:val="en-GB"/>
        </w:rPr>
        <w:t xml:space="preserve">ed nations”, to which explicit reference is made in Article 7. Such principles are posited in </w:t>
      </w:r>
      <w:r w:rsidR="00285B50">
        <w:rPr>
          <w:lang w:val="en-GB"/>
        </w:rPr>
        <w:t xml:space="preserve">the </w:t>
      </w:r>
      <w:r w:rsidRPr="009D5AB7" w:rsidR="00285B50">
        <w:rPr>
          <w:lang w:val="en-GB"/>
        </w:rPr>
        <w:t>domestic laws of European and non-European nations at any given moment</w:t>
      </w:r>
      <w:r w:rsidRPr="009D5AB7" w:rsidR="00285B50">
        <w:rPr>
          <w:vertAlign w:val="superscript"/>
          <w:lang w:val="en-GB"/>
        </w:rPr>
        <w:footnoteReference w:id="16"/>
      </w:r>
      <w:r w:rsidRPr="009D5AB7" w:rsidR="00285B50">
        <w:rPr>
          <w:lang w:val="en-GB"/>
        </w:rPr>
        <w:t xml:space="preserve">. Only such legal principles can provide </w:t>
      </w:r>
      <w:r w:rsidR="00285B50">
        <w:rPr>
          <w:lang w:val="en-GB"/>
        </w:rPr>
        <w:t>a</w:t>
      </w:r>
      <w:r w:rsidRPr="009D5AB7" w:rsidR="00285B50">
        <w:rPr>
          <w:lang w:val="en-GB"/>
        </w:rPr>
        <w:t xml:space="preserve"> solid basis for the interpretative work of the international judge, and for limiting his or her remit. Only they can furnish the </w:t>
      </w:r>
      <w:proofErr w:type="spellStart"/>
      <w:r w:rsidRPr="009D5AB7" w:rsidR="00285B50">
        <w:rPr>
          <w:lang w:val="en-GB"/>
        </w:rPr>
        <w:t>intersubjectively</w:t>
      </w:r>
      <w:proofErr w:type="spellEnd"/>
      <w:r w:rsidRPr="009D5AB7" w:rsidR="00285B50">
        <w:rPr>
          <w:lang w:val="en-GB"/>
        </w:rPr>
        <w:t xml:space="preserve"> controllable </w:t>
      </w:r>
      <w:proofErr w:type="spellStart"/>
      <w:r w:rsidRPr="009D5AB7" w:rsidR="00285B50">
        <w:rPr>
          <w:i/>
          <w:lang w:val="en-GB"/>
        </w:rPr>
        <w:t>passerelle</w:t>
      </w:r>
      <w:proofErr w:type="spellEnd"/>
      <w:r w:rsidRPr="009D5AB7" w:rsidR="00285B50">
        <w:rPr>
          <w:i/>
          <w:lang w:val="en-GB"/>
        </w:rPr>
        <w:t xml:space="preserve"> </w:t>
      </w:r>
      <w:r w:rsidRPr="009D5AB7" w:rsidR="00285B50">
        <w:rPr>
          <w:lang w:val="en-GB"/>
        </w:rPr>
        <w:t>between the letter of the treaty and the “law of the case” when no specific rules are applicable</w:t>
      </w:r>
      <w:r w:rsidRPr="009D5AB7" w:rsidR="00285B50">
        <w:rPr>
          <w:vertAlign w:val="superscript"/>
          <w:lang w:val="en-GB"/>
        </w:rPr>
        <w:footnoteReference w:id="17"/>
      </w:r>
      <w:r w:rsidRPr="009D5AB7" w:rsidR="00285B50">
        <w:rPr>
          <w:lang w:val="en-GB"/>
        </w:rPr>
        <w:t>. Only they can assist the judge in his or her tasks of optimi</w:t>
      </w:r>
      <w:r w:rsidR="00285B50">
        <w:rPr>
          <w:lang w:val="en-GB"/>
        </w:rPr>
        <w:t>s</w:t>
      </w:r>
      <w:r w:rsidRPr="009D5AB7" w:rsidR="00285B50">
        <w:rPr>
          <w:lang w:val="en-GB"/>
        </w:rPr>
        <w:t>ing conflicting rights and freedoms</w:t>
      </w:r>
      <w:r w:rsidRPr="009D5AB7" w:rsidR="00285B50">
        <w:rPr>
          <w:vertAlign w:val="superscript"/>
          <w:lang w:val="en-GB"/>
        </w:rPr>
        <w:footnoteReference w:id="18"/>
      </w:r>
      <w:r w:rsidRPr="009D5AB7" w:rsidR="00285B50">
        <w:rPr>
          <w:lang w:val="en-GB"/>
        </w:rPr>
        <w:t>, distinguishing cases from one another and overruling a precedent</w:t>
      </w:r>
      <w:r w:rsidRPr="009D5AB7" w:rsidR="00285B50">
        <w:rPr>
          <w:vertAlign w:val="superscript"/>
          <w:lang w:val="en-GB"/>
        </w:rPr>
        <w:footnoteReference w:id="19"/>
      </w:r>
      <w:r w:rsidRPr="009D5AB7" w:rsidR="00285B50">
        <w:rPr>
          <w:lang w:val="en-GB"/>
        </w:rPr>
        <w:t>. By preferring fact-sensitive reasoning based on the “exceptional circumstances of this case”, and not displaying greater congruence with the principles embedded in the Convention, in practical terms the Court exponentially increases the impact of the element of irreducible subjectivity in the adjudicative process, and by so doing, it promotes the very judicial activism that it apparently seeks to limit. Without solid principled grounds, judge</w:t>
      </w:r>
      <w:r w:rsidR="00285B50">
        <w:rPr>
          <w:lang w:val="en-GB"/>
        </w:rPr>
        <w:t>-</w:t>
      </w:r>
      <w:r w:rsidRPr="009D5AB7" w:rsidR="00285B50">
        <w:rPr>
          <w:lang w:val="en-GB"/>
        </w:rPr>
        <w:t xml:space="preserve">made law is nothing but a disguised policy decision in the epiphenomenal form of a self-fulfilling prophecy based on the </w:t>
      </w:r>
      <w:r w:rsidR="00285B50">
        <w:rPr>
          <w:lang w:val="en-GB"/>
        </w:rPr>
        <w:t>judge</w:t>
      </w:r>
      <w:r w:rsidR="00A23C3B">
        <w:rPr>
          <w:lang w:val="en-GB"/>
        </w:rPr>
        <w:t>’</w:t>
      </w:r>
      <w:r w:rsidR="00285B50">
        <w:rPr>
          <w:lang w:val="en-GB"/>
        </w:rPr>
        <w:t xml:space="preserve">s </w:t>
      </w:r>
      <w:r w:rsidRPr="009D5AB7" w:rsidR="00285B50">
        <w:rPr>
          <w:lang w:val="en-GB"/>
        </w:rPr>
        <w:t>personal predilections</w:t>
      </w:r>
      <w:r w:rsidRPr="009D5AB7" w:rsidR="00285B50">
        <w:rPr>
          <w:vertAlign w:val="superscript"/>
          <w:lang w:val="en-GB"/>
        </w:rPr>
        <w:footnoteReference w:id="20"/>
      </w:r>
      <w:r>
        <w:rPr>
          <w:lang w:val="en-GB"/>
        </w:rPr>
        <w:t>.</w:t>
      </w:r>
    </w:p>
    <w:p w:rsidRPr="00F320B6" w:rsidR="00285B50" w:rsidP="00AB4425" w:rsidRDefault="00285B50">
      <w:pPr>
        <w:pStyle w:val="OpiHA"/>
        <w:ind w:hanging="73"/>
        <w:rPr>
          <w:lang w:val="en-US"/>
        </w:rPr>
      </w:pPr>
      <w:r w:rsidRPr="00F320B6">
        <w:rPr>
          <w:lang w:val="en-US"/>
        </w:rPr>
        <w:t>The Court</w:t>
      </w:r>
      <w:r w:rsidR="00A23C3B">
        <w:rPr>
          <w:lang w:val="en-US"/>
        </w:rPr>
        <w:t>’</w:t>
      </w:r>
      <w:r w:rsidRPr="00F320B6">
        <w:rPr>
          <w:lang w:val="en-US"/>
        </w:rPr>
        <w:t xml:space="preserve">s judgment as an act of </w:t>
      </w:r>
      <w:proofErr w:type="spellStart"/>
      <w:r w:rsidR="00BA36E1">
        <w:rPr>
          <w:i/>
          <w:lang w:val="en-US"/>
        </w:rPr>
        <w:t>auctoritas</w:t>
      </w:r>
      <w:proofErr w:type="spellEnd"/>
    </w:p>
    <w:p w:rsidRPr="009D5AB7" w:rsidR="00285B50" w:rsidP="00AB4425" w:rsidRDefault="00BA36E1">
      <w:pPr>
        <w:pStyle w:val="OpiPara"/>
        <w:keepNext/>
        <w:keepLines/>
        <w:rPr>
          <w:lang w:val="en-GB"/>
        </w:rPr>
      </w:pPr>
      <w:r>
        <w:rPr>
          <w:lang w:val="en-GB"/>
        </w:rPr>
        <w:t>13.  </w:t>
      </w:r>
      <w:r w:rsidRPr="009D5AB7" w:rsidR="00285B50">
        <w:rPr>
          <w:lang w:val="en-GB"/>
        </w:rPr>
        <w:t xml:space="preserve">I started by referring to the procedural problem raised by this case. I added that this was the problem raised </w:t>
      </w:r>
      <w:r w:rsidR="00285B50">
        <w:rPr>
          <w:lang w:val="en-GB"/>
        </w:rPr>
        <w:t>on</w:t>
      </w:r>
      <w:r w:rsidRPr="009D5AB7" w:rsidR="00285B50">
        <w:rPr>
          <w:lang w:val="en-GB"/>
        </w:rPr>
        <w:t xml:space="preserve"> the surface, because below the surface a much bigger problem lie</w:t>
      </w:r>
      <w:r w:rsidR="00285B50">
        <w:rPr>
          <w:lang w:val="en-GB"/>
        </w:rPr>
        <w:t>s</w:t>
      </w:r>
      <w:r w:rsidRPr="009D5AB7" w:rsidR="00285B50">
        <w:rPr>
          <w:lang w:val="en-GB"/>
        </w:rPr>
        <w:t xml:space="preserve"> before the Court, </w:t>
      </w:r>
      <w:r w:rsidR="00285B50">
        <w:rPr>
          <w:lang w:val="en-GB"/>
        </w:rPr>
        <w:t>namely</w:t>
      </w:r>
      <w:r w:rsidRPr="009D5AB7" w:rsidR="00285B50">
        <w:rPr>
          <w:lang w:val="en-GB"/>
        </w:rPr>
        <w:t xml:space="preserve"> how it envisages its adjudicative power and the impact of its judgments and decisions on the development of international law and the furtherance of human rights protection in Europe, as the preamble </w:t>
      </w:r>
      <w:r w:rsidR="00285B50">
        <w:rPr>
          <w:lang w:val="en-GB"/>
        </w:rPr>
        <w:t>to</w:t>
      </w:r>
      <w:r w:rsidRPr="009D5AB7" w:rsidR="00285B50">
        <w:rPr>
          <w:lang w:val="en-GB"/>
        </w:rPr>
        <w:t xml:space="preserve"> the Convention put</w:t>
      </w:r>
      <w:r w:rsidR="00285B50">
        <w:rPr>
          <w:lang w:val="en-GB"/>
        </w:rPr>
        <w:t>s</w:t>
      </w:r>
      <w:r w:rsidRPr="009D5AB7" w:rsidR="00285B50">
        <w:rPr>
          <w:lang w:val="en-GB"/>
        </w:rPr>
        <w:t xml:space="preserve"> it. The Court may envisage it in one of two ways, as an act of </w:t>
      </w:r>
      <w:proofErr w:type="spellStart"/>
      <w:r w:rsidRPr="009D5AB7" w:rsidR="00285B50">
        <w:rPr>
          <w:i/>
          <w:lang w:val="en-GB"/>
        </w:rPr>
        <w:t>au</w:t>
      </w:r>
      <w:r w:rsidR="00285B50">
        <w:rPr>
          <w:i/>
          <w:lang w:val="en-GB"/>
        </w:rPr>
        <w:t>c</w:t>
      </w:r>
      <w:r w:rsidRPr="009D5AB7" w:rsidR="00285B50">
        <w:rPr>
          <w:i/>
          <w:lang w:val="en-GB"/>
        </w:rPr>
        <w:t>toritas</w:t>
      </w:r>
      <w:proofErr w:type="spellEnd"/>
      <w:r w:rsidRPr="009D5AB7" w:rsidR="00285B50">
        <w:rPr>
          <w:lang w:val="en-GB"/>
        </w:rPr>
        <w:t xml:space="preserve"> or as an act of </w:t>
      </w:r>
      <w:proofErr w:type="spellStart"/>
      <w:r w:rsidRPr="009D5AB7" w:rsidR="00285B50">
        <w:rPr>
          <w:i/>
          <w:lang w:val="en-GB"/>
        </w:rPr>
        <w:t>potestas</w:t>
      </w:r>
      <w:proofErr w:type="spellEnd"/>
      <w:r>
        <w:rPr>
          <w:lang w:val="en-GB"/>
        </w:rPr>
        <w:t>.</w:t>
      </w:r>
    </w:p>
    <w:p w:rsidRPr="009D5AB7" w:rsidR="00285B50" w:rsidP="00AB4425" w:rsidRDefault="00285B50">
      <w:pPr>
        <w:pStyle w:val="OpiPara"/>
        <w:rPr>
          <w:lang w:val="en-GB"/>
        </w:rPr>
      </w:pPr>
      <w:proofErr w:type="spellStart"/>
      <w:r w:rsidRPr="009D5AB7">
        <w:rPr>
          <w:i/>
          <w:lang w:val="en-GB"/>
        </w:rPr>
        <w:t>Au</w:t>
      </w:r>
      <w:r>
        <w:rPr>
          <w:i/>
          <w:lang w:val="en-GB"/>
        </w:rPr>
        <w:t>c</w:t>
      </w:r>
      <w:r w:rsidRPr="009D5AB7">
        <w:rPr>
          <w:i/>
          <w:lang w:val="en-GB"/>
        </w:rPr>
        <w:t>toritas</w:t>
      </w:r>
      <w:proofErr w:type="spellEnd"/>
      <w:r w:rsidRPr="009D5AB7">
        <w:rPr>
          <w:lang w:val="en-GB"/>
        </w:rPr>
        <w:t xml:space="preserve"> is exercised by way of reasoning, an intellectual act which aims </w:t>
      </w:r>
      <w:r>
        <w:rPr>
          <w:lang w:val="en-GB"/>
        </w:rPr>
        <w:t>to</w:t>
      </w:r>
      <w:r w:rsidRPr="009D5AB7">
        <w:rPr>
          <w:lang w:val="en-GB"/>
        </w:rPr>
        <w:t xml:space="preserve"> convinc</w:t>
      </w:r>
      <w:r>
        <w:rPr>
          <w:lang w:val="en-GB"/>
        </w:rPr>
        <w:t>e</w:t>
      </w:r>
      <w:r w:rsidRPr="009D5AB7">
        <w:rPr>
          <w:lang w:val="en-GB"/>
        </w:rPr>
        <w:t xml:space="preserve"> the addresse</w:t>
      </w:r>
      <w:r>
        <w:rPr>
          <w:lang w:val="en-GB"/>
        </w:rPr>
        <w:t>e</w:t>
      </w:r>
      <w:r w:rsidRPr="009D5AB7">
        <w:rPr>
          <w:lang w:val="en-GB"/>
        </w:rPr>
        <w:t>s of the Court</w:t>
      </w:r>
      <w:r w:rsidR="00A23C3B">
        <w:rPr>
          <w:lang w:val="en-GB"/>
        </w:rPr>
        <w:t>’</w:t>
      </w:r>
      <w:r w:rsidRPr="009D5AB7">
        <w:rPr>
          <w:lang w:val="en-GB"/>
        </w:rPr>
        <w:t>s judgments and decisions and the much wider audience of the legal community and the public in general</w:t>
      </w:r>
      <w:r w:rsidR="006D6EEB">
        <w:rPr>
          <w:lang w:val="en-GB"/>
        </w:rPr>
        <w:t>.</w:t>
      </w:r>
      <w:r w:rsidRPr="009D5AB7">
        <w:rPr>
          <w:lang w:val="en-GB"/>
        </w:rPr>
        <w:t xml:space="preserve"> </w:t>
      </w:r>
      <w:r w:rsidR="006D6EEB">
        <w:rPr>
          <w:lang w:val="en-GB"/>
        </w:rPr>
        <w:t>It</w:t>
      </w:r>
      <w:r w:rsidRPr="009D5AB7">
        <w:rPr>
          <w:lang w:val="en-GB"/>
        </w:rPr>
        <w:t xml:space="preserve"> gains its legitimacy through the intrinsic strength of the principles upon which </w:t>
      </w:r>
      <w:r>
        <w:rPr>
          <w:lang w:val="en-GB"/>
        </w:rPr>
        <w:t>those judgments and decisions</w:t>
      </w:r>
      <w:r w:rsidRPr="009D5AB7">
        <w:rPr>
          <w:lang w:val="en-GB"/>
        </w:rPr>
        <w:t xml:space="preserve"> are based and the coherence and persuasiveness of the inferences drawn from these principles for the case at hand</w:t>
      </w:r>
      <w:r w:rsidRPr="009D5AB7">
        <w:rPr>
          <w:vertAlign w:val="superscript"/>
          <w:lang w:val="en-GB"/>
        </w:rPr>
        <w:footnoteReference w:id="21"/>
      </w:r>
      <w:r w:rsidRPr="009D5AB7">
        <w:rPr>
          <w:lang w:val="en-GB"/>
        </w:rPr>
        <w:t>. In this case, the decision-maker</w:t>
      </w:r>
      <w:r>
        <w:rPr>
          <w:lang w:val="en-GB"/>
        </w:rPr>
        <w:t xml:space="preserve"> –</w:t>
      </w:r>
      <w:r w:rsidRPr="009D5AB7">
        <w:rPr>
          <w:lang w:val="en-GB"/>
        </w:rPr>
        <w:t xml:space="preserve"> </w:t>
      </w:r>
      <w:r>
        <w:rPr>
          <w:lang w:val="en-GB"/>
        </w:rPr>
        <w:t>that is,</w:t>
      </w:r>
      <w:r w:rsidRPr="009D5AB7">
        <w:rPr>
          <w:lang w:val="en-GB"/>
        </w:rPr>
        <w:t xml:space="preserve"> the judges of the </w:t>
      </w:r>
      <w:r>
        <w:rPr>
          <w:lang w:val="en-GB"/>
        </w:rPr>
        <w:t>Court –</w:t>
      </w:r>
      <w:r w:rsidRPr="009D5AB7">
        <w:rPr>
          <w:lang w:val="en-GB"/>
        </w:rPr>
        <w:t xml:space="preserve"> is guided by a complex set of criteria of practical rationality with a view to weighing </w:t>
      </w:r>
      <w:r>
        <w:rPr>
          <w:lang w:val="en-GB"/>
        </w:rPr>
        <w:t xml:space="preserve">up </w:t>
      </w:r>
      <w:r w:rsidRPr="009D5AB7">
        <w:rPr>
          <w:lang w:val="en-GB"/>
        </w:rPr>
        <w:t>which is the most coherent of the propositions presented by the parties</w:t>
      </w:r>
      <w:r w:rsidRPr="009D5AB7">
        <w:rPr>
          <w:vertAlign w:val="superscript"/>
          <w:lang w:val="en-GB"/>
        </w:rPr>
        <w:footnoteReference w:id="22"/>
      </w:r>
      <w:r w:rsidRPr="009D5AB7">
        <w:rPr>
          <w:lang w:val="en-GB"/>
        </w:rPr>
        <w:t>.</w:t>
      </w:r>
    </w:p>
    <w:p w:rsidRPr="009D5AB7" w:rsidR="00285B50" w:rsidP="00AB4425" w:rsidRDefault="00285B50">
      <w:pPr>
        <w:pStyle w:val="OpiPara"/>
        <w:rPr>
          <w:lang w:val="en-GB"/>
        </w:rPr>
      </w:pPr>
      <w:proofErr w:type="spellStart"/>
      <w:r w:rsidRPr="009D5AB7">
        <w:rPr>
          <w:i/>
          <w:lang w:val="en-GB"/>
        </w:rPr>
        <w:t>Potestas</w:t>
      </w:r>
      <w:proofErr w:type="spellEnd"/>
      <w:r w:rsidRPr="009D5AB7">
        <w:rPr>
          <w:i/>
          <w:lang w:val="en-GB"/>
        </w:rPr>
        <w:t xml:space="preserve"> </w:t>
      </w:r>
      <w:r w:rsidRPr="009D5AB7">
        <w:rPr>
          <w:lang w:val="en-GB"/>
        </w:rPr>
        <w:t xml:space="preserve">is exercised by way of a decision, an act of will whose legitimacy lies </w:t>
      </w:r>
      <w:r>
        <w:rPr>
          <w:lang w:val="en-GB"/>
        </w:rPr>
        <w:t>i</w:t>
      </w:r>
      <w:r w:rsidRPr="009D5AB7">
        <w:rPr>
          <w:lang w:val="en-GB"/>
        </w:rPr>
        <w:t xml:space="preserve">n the power </w:t>
      </w:r>
      <w:r>
        <w:rPr>
          <w:lang w:val="en-GB"/>
        </w:rPr>
        <w:t xml:space="preserve">which </w:t>
      </w:r>
      <w:r w:rsidRPr="009D5AB7">
        <w:rPr>
          <w:lang w:val="en-GB"/>
        </w:rPr>
        <w:t xml:space="preserve">the decision-maker </w:t>
      </w:r>
      <w:r>
        <w:rPr>
          <w:lang w:val="en-GB"/>
        </w:rPr>
        <w:t xml:space="preserve">is </w:t>
      </w:r>
      <w:r w:rsidRPr="009D5AB7">
        <w:rPr>
          <w:lang w:val="en-GB"/>
        </w:rPr>
        <w:t>acknowledged</w:t>
      </w:r>
      <w:r>
        <w:rPr>
          <w:lang w:val="en-GB"/>
        </w:rPr>
        <w:t xml:space="preserve"> as having</w:t>
      </w:r>
      <w:r w:rsidRPr="009D5AB7">
        <w:rPr>
          <w:lang w:val="en-GB"/>
        </w:rPr>
        <w:t xml:space="preserve"> to take the decision in accordance with a procedure. In this case, guided by a pragmatic assessment of the consequences of its decision, the decision-maker is moved to act whenever the advantages of a course of action outweigh its disadvantages</w:t>
      </w:r>
      <w:r w:rsidRPr="009D5AB7">
        <w:rPr>
          <w:vertAlign w:val="superscript"/>
          <w:lang w:val="en-GB"/>
        </w:rPr>
        <w:footnoteReference w:id="23"/>
      </w:r>
      <w:r w:rsidRPr="009D5AB7">
        <w:rPr>
          <w:lang w:val="en-GB"/>
        </w:rPr>
        <w:t>.</w:t>
      </w:r>
    </w:p>
    <w:p w:rsidRPr="009D5AB7" w:rsidR="00285B50" w:rsidP="00AB4425" w:rsidRDefault="00BA36E1">
      <w:pPr>
        <w:pStyle w:val="OpiPara"/>
        <w:rPr>
          <w:lang w:val="en-GB"/>
        </w:rPr>
      </w:pPr>
      <w:r>
        <w:rPr>
          <w:lang w:val="en-GB"/>
        </w:rPr>
        <w:t>14.  </w:t>
      </w:r>
      <w:r w:rsidRPr="009D5AB7" w:rsidR="00285B50">
        <w:rPr>
          <w:lang w:val="en-GB"/>
        </w:rPr>
        <w:t xml:space="preserve">The Court must evidently exercise its power within the confines of the Convention, and the legitimacy of its judgments and decisions is dependent on formal compliance with the admissibility conditions and the procedure </w:t>
      </w:r>
      <w:r w:rsidR="00285B50">
        <w:rPr>
          <w:lang w:val="en-GB"/>
        </w:rPr>
        <w:t>laid down</w:t>
      </w:r>
      <w:r w:rsidRPr="009D5AB7" w:rsidR="00285B50">
        <w:rPr>
          <w:lang w:val="en-GB"/>
        </w:rPr>
        <w:t xml:space="preserve"> in the Convention. While performing its </w:t>
      </w:r>
      <w:r w:rsidR="00285B50">
        <w:rPr>
          <w:lang w:val="en-GB"/>
        </w:rPr>
        <w:t xml:space="preserve">tasks under the </w:t>
      </w:r>
      <w:r w:rsidRPr="009D5AB7" w:rsidR="00285B50">
        <w:rPr>
          <w:lang w:val="en-GB"/>
        </w:rPr>
        <w:t>Convention, the Court must take into consideration, but not be conditioned by, the consequences of its judgments and decisions, not only for the parties involved, but also for all Contracting Parties to the Convention</w:t>
      </w:r>
      <w:r w:rsidRPr="009D5AB7" w:rsidR="00285B50">
        <w:rPr>
          <w:vertAlign w:val="superscript"/>
          <w:lang w:val="en-GB"/>
        </w:rPr>
        <w:footnoteReference w:id="24"/>
      </w:r>
      <w:r w:rsidRPr="009D5AB7" w:rsidR="00285B50">
        <w:rPr>
          <w:lang w:val="en-GB"/>
        </w:rPr>
        <w:t xml:space="preserve">. </w:t>
      </w:r>
      <w:r w:rsidR="00285B50">
        <w:rPr>
          <w:lang w:val="en-GB"/>
        </w:rPr>
        <w:t>To this extent,</w:t>
      </w:r>
      <w:r w:rsidRPr="009D5AB7" w:rsidR="00285B50">
        <w:rPr>
          <w:lang w:val="en-GB"/>
        </w:rPr>
        <w:t xml:space="preserve"> the Court</w:t>
      </w:r>
      <w:r w:rsidR="00A23C3B">
        <w:rPr>
          <w:lang w:val="en-GB"/>
        </w:rPr>
        <w:t>’</w:t>
      </w:r>
      <w:r w:rsidRPr="009D5AB7" w:rsidR="00285B50">
        <w:rPr>
          <w:lang w:val="en-GB"/>
        </w:rPr>
        <w:t xml:space="preserve">s judgments and decisions are acts of </w:t>
      </w:r>
      <w:proofErr w:type="spellStart"/>
      <w:r w:rsidRPr="009D5AB7" w:rsidR="00285B50">
        <w:rPr>
          <w:i/>
          <w:lang w:val="en-GB"/>
        </w:rPr>
        <w:t>potestas</w:t>
      </w:r>
      <w:proofErr w:type="spellEnd"/>
      <w:r w:rsidRPr="009D5AB7" w:rsidR="00285B50">
        <w:rPr>
          <w:lang w:val="en-GB"/>
        </w:rPr>
        <w:t xml:space="preserve">. But the Court should also aim </w:t>
      </w:r>
      <w:r w:rsidR="00285B50">
        <w:rPr>
          <w:lang w:val="en-GB"/>
        </w:rPr>
        <w:t>to</w:t>
      </w:r>
      <w:r w:rsidRPr="009D5AB7" w:rsidR="00285B50">
        <w:rPr>
          <w:lang w:val="en-GB"/>
        </w:rPr>
        <w:t xml:space="preserve"> provid</w:t>
      </w:r>
      <w:r w:rsidR="00285B50">
        <w:rPr>
          <w:lang w:val="en-GB"/>
        </w:rPr>
        <w:t>e</w:t>
      </w:r>
      <w:r w:rsidRPr="009D5AB7" w:rsidR="00285B50">
        <w:rPr>
          <w:lang w:val="en-GB"/>
        </w:rPr>
        <w:t xml:space="preserve"> authoritative legal statements based on the intrinsic strength of the principles enshrined in the Convention and developed </w:t>
      </w:r>
      <w:r w:rsidR="00285B50">
        <w:rPr>
          <w:lang w:val="en-GB"/>
        </w:rPr>
        <w:t>in</w:t>
      </w:r>
      <w:r w:rsidRPr="009D5AB7" w:rsidR="00285B50">
        <w:rPr>
          <w:lang w:val="en-GB"/>
        </w:rPr>
        <w:t xml:space="preserve"> the Court</w:t>
      </w:r>
      <w:r w:rsidR="00A23C3B">
        <w:rPr>
          <w:lang w:val="en-GB"/>
        </w:rPr>
        <w:t>’</w:t>
      </w:r>
      <w:r w:rsidRPr="009D5AB7" w:rsidR="00285B50">
        <w:rPr>
          <w:lang w:val="en-GB"/>
        </w:rPr>
        <w:t>s own case-law in the light of the “general principles recogni</w:t>
      </w:r>
      <w:r w:rsidR="00285B50">
        <w:rPr>
          <w:lang w:val="en-GB"/>
        </w:rPr>
        <w:t>s</w:t>
      </w:r>
      <w:r w:rsidRPr="009D5AB7" w:rsidR="00285B50">
        <w:rPr>
          <w:lang w:val="en-GB"/>
        </w:rPr>
        <w:t>ed by civili</w:t>
      </w:r>
      <w:r w:rsidR="00285B50">
        <w:rPr>
          <w:lang w:val="en-GB"/>
        </w:rPr>
        <w:t>s</w:t>
      </w:r>
      <w:r w:rsidRPr="009D5AB7" w:rsidR="00285B50">
        <w:rPr>
          <w:lang w:val="en-GB"/>
        </w:rPr>
        <w:t xml:space="preserve">ed nations”. For it is </w:t>
      </w:r>
      <w:r w:rsidR="00285B50">
        <w:rPr>
          <w:lang w:val="en-GB"/>
        </w:rPr>
        <w:t>through</w:t>
      </w:r>
      <w:r w:rsidRPr="009D5AB7" w:rsidR="00285B50">
        <w:rPr>
          <w:lang w:val="en-GB"/>
        </w:rPr>
        <w:t xml:space="preserve"> principled reasoning that judicial statements are normative, and it is only </w:t>
      </w:r>
      <w:r w:rsidR="00285B50">
        <w:rPr>
          <w:lang w:val="en-GB"/>
        </w:rPr>
        <w:t>by</w:t>
      </w:r>
      <w:r w:rsidRPr="009D5AB7" w:rsidR="00285B50">
        <w:rPr>
          <w:lang w:val="en-GB"/>
        </w:rPr>
        <w:t xml:space="preserve"> being normative that they can be fully intelligible and implemented</w:t>
      </w:r>
      <w:r w:rsidRPr="009D5AB7" w:rsidR="00285B50">
        <w:rPr>
          <w:vertAlign w:val="superscript"/>
          <w:lang w:val="en-GB"/>
        </w:rPr>
        <w:footnoteReference w:id="25"/>
      </w:r>
      <w:r w:rsidRPr="009D5AB7" w:rsidR="00285B50">
        <w:rPr>
          <w:lang w:val="en-GB"/>
        </w:rPr>
        <w:t>. In their substance, the Court</w:t>
      </w:r>
      <w:r w:rsidR="00A23C3B">
        <w:rPr>
          <w:lang w:val="en-GB"/>
        </w:rPr>
        <w:t>’</w:t>
      </w:r>
      <w:r w:rsidRPr="009D5AB7" w:rsidR="00285B50">
        <w:rPr>
          <w:lang w:val="en-GB"/>
        </w:rPr>
        <w:t xml:space="preserve">s judgments and decisions are acts of </w:t>
      </w:r>
      <w:proofErr w:type="spellStart"/>
      <w:r w:rsidRPr="009D5AB7" w:rsidR="00285B50">
        <w:rPr>
          <w:i/>
          <w:lang w:val="en-GB"/>
        </w:rPr>
        <w:t>au</w:t>
      </w:r>
      <w:r w:rsidR="00285B50">
        <w:rPr>
          <w:i/>
          <w:lang w:val="en-GB"/>
        </w:rPr>
        <w:t>c</w:t>
      </w:r>
      <w:r w:rsidRPr="009D5AB7" w:rsidR="00285B50">
        <w:rPr>
          <w:i/>
          <w:lang w:val="en-GB"/>
        </w:rPr>
        <w:t>toritas</w:t>
      </w:r>
      <w:proofErr w:type="spellEnd"/>
      <w:r w:rsidRPr="009D5AB7" w:rsidR="00285B50">
        <w:rPr>
          <w:lang w:val="en-GB"/>
        </w:rPr>
        <w:t xml:space="preserve">, which must avoid a fallacious over-simplification of the factual and legal problems </w:t>
      </w:r>
      <w:r w:rsidR="00285B50">
        <w:rPr>
          <w:lang w:val="en-GB"/>
        </w:rPr>
        <w:t>raised</w:t>
      </w:r>
      <w:r w:rsidRPr="009D5AB7" w:rsidR="00285B50">
        <w:rPr>
          <w:lang w:val="en-GB"/>
        </w:rPr>
        <w:t xml:space="preserve"> by the case and resist the easy temptation of convenient omissions. Such </w:t>
      </w:r>
      <w:proofErr w:type="spellStart"/>
      <w:r w:rsidRPr="009D5AB7" w:rsidR="00285B50">
        <w:rPr>
          <w:i/>
          <w:lang w:val="en-GB"/>
        </w:rPr>
        <w:t>au</w:t>
      </w:r>
      <w:r w:rsidR="00285B50">
        <w:rPr>
          <w:i/>
          <w:lang w:val="en-GB"/>
        </w:rPr>
        <w:t>c</w:t>
      </w:r>
      <w:r w:rsidRPr="009D5AB7" w:rsidR="00285B50">
        <w:rPr>
          <w:i/>
          <w:lang w:val="en-GB"/>
        </w:rPr>
        <w:t>toritas</w:t>
      </w:r>
      <w:proofErr w:type="spellEnd"/>
      <w:r w:rsidRPr="009D5AB7" w:rsidR="00285B50">
        <w:rPr>
          <w:lang w:val="en-GB"/>
        </w:rPr>
        <w:t xml:space="preserve"> can be exercised only when the judge sh</w:t>
      </w:r>
      <w:r w:rsidR="00285B50">
        <w:rPr>
          <w:lang w:val="en-GB"/>
        </w:rPr>
        <w:t>ie</w:t>
      </w:r>
      <w:r w:rsidRPr="009D5AB7" w:rsidR="00285B50">
        <w:rPr>
          <w:lang w:val="en-GB"/>
        </w:rPr>
        <w:t xml:space="preserve">s away from a one-sided selection of the domestic and international case-law and does not turn a blind eye </w:t>
      </w:r>
      <w:r w:rsidR="00285B50">
        <w:rPr>
          <w:lang w:val="en-GB"/>
        </w:rPr>
        <w:t>to</w:t>
      </w:r>
      <w:r w:rsidRPr="009D5AB7" w:rsidR="00285B50">
        <w:rPr>
          <w:lang w:val="en-GB"/>
        </w:rPr>
        <w:t xml:space="preserve"> fundamental scholarly work pertinent to the discussion of the case </w:t>
      </w:r>
      <w:r w:rsidR="00285B50">
        <w:rPr>
          <w:lang w:val="en-GB"/>
        </w:rPr>
        <w:t xml:space="preserve">under </w:t>
      </w:r>
      <w:r w:rsidRPr="009D5AB7" w:rsidR="00285B50">
        <w:rPr>
          <w:lang w:val="en-GB"/>
        </w:rPr>
        <w:t>adjudicat</w:t>
      </w:r>
      <w:r w:rsidR="00285B50">
        <w:rPr>
          <w:lang w:val="en-GB"/>
        </w:rPr>
        <w:t>ion</w:t>
      </w:r>
      <w:r w:rsidRPr="009D5AB7" w:rsidR="00285B50">
        <w:rPr>
          <w:vertAlign w:val="superscript"/>
          <w:lang w:val="en-GB"/>
        </w:rPr>
        <w:footnoteReference w:id="26"/>
      </w:r>
      <w:r w:rsidRPr="009D5AB7" w:rsidR="00285B50">
        <w:rPr>
          <w:lang w:val="en-GB"/>
        </w:rPr>
        <w:t>. Most importantly of all, the consistency and coherency of the Court</w:t>
      </w:r>
      <w:r w:rsidR="00A23C3B">
        <w:rPr>
          <w:lang w:val="en-GB"/>
        </w:rPr>
        <w:t>’</w:t>
      </w:r>
      <w:r w:rsidRPr="009D5AB7" w:rsidR="00285B50">
        <w:rPr>
          <w:lang w:val="en-GB"/>
        </w:rPr>
        <w:t xml:space="preserve">s output cannot be secured if the judge runs away from definitional issues, leaving to </w:t>
      </w:r>
      <w:r w:rsidR="00285B50">
        <w:rPr>
          <w:lang w:val="en-GB"/>
        </w:rPr>
        <w:t>legal writers</w:t>
      </w:r>
      <w:r w:rsidRPr="009D5AB7" w:rsidR="00285B50">
        <w:rPr>
          <w:lang w:val="en-GB"/>
        </w:rPr>
        <w:t xml:space="preserve"> the sometimes extremely difficult exercise of putting order into a chaotic sample of disparate legal statements</w:t>
      </w:r>
      <w:r w:rsidRPr="009D5AB7" w:rsidR="00285B50">
        <w:rPr>
          <w:vertAlign w:val="superscript"/>
          <w:lang w:val="en-GB"/>
        </w:rPr>
        <w:footnoteReference w:id="27"/>
      </w:r>
      <w:r w:rsidRPr="009D5AB7" w:rsidR="00285B50">
        <w:rPr>
          <w:lang w:val="en-GB"/>
        </w:rPr>
        <w:t>. Otherwise, the direction of the Court</w:t>
      </w:r>
      <w:r w:rsidR="00A23C3B">
        <w:rPr>
          <w:lang w:val="en-GB"/>
        </w:rPr>
        <w:t>’</w:t>
      </w:r>
      <w:r w:rsidRPr="009D5AB7" w:rsidR="00285B50">
        <w:rPr>
          <w:lang w:val="en-GB"/>
        </w:rPr>
        <w:t xml:space="preserve">s case-law will rely on an opportunistic, cherry-picked list of cases, selected and adjudicated in accordance with an unpredictable measuring stick, which can vary according to the power of the respondent State and the notoriety of the alleged victim involved in the dispute. Otherwise, the domestic courts will be strongly tempted to neglect, or even purposely </w:t>
      </w:r>
      <w:r w:rsidR="00285B50">
        <w:rPr>
          <w:lang w:val="en-GB"/>
        </w:rPr>
        <w:t>flout</w:t>
      </w:r>
      <w:r w:rsidRPr="009D5AB7" w:rsidR="00285B50">
        <w:rPr>
          <w:lang w:val="en-GB"/>
        </w:rPr>
        <w:t>, their duty to implement the Court</w:t>
      </w:r>
      <w:r w:rsidR="00A23C3B">
        <w:rPr>
          <w:lang w:val="en-GB"/>
        </w:rPr>
        <w:t>’</w:t>
      </w:r>
      <w:r w:rsidRPr="009D5AB7" w:rsidR="00285B50">
        <w:rPr>
          <w:lang w:val="en-GB"/>
        </w:rPr>
        <w:t>s case-law, when they are faced with judgments and decisions based on vague, succinct formulations that they do not understand. Otherwise, the lack of clarity and guidance of the Court</w:t>
      </w:r>
      <w:r w:rsidR="00A23C3B">
        <w:rPr>
          <w:lang w:val="en-GB"/>
        </w:rPr>
        <w:t>’</w:t>
      </w:r>
      <w:r w:rsidRPr="009D5AB7" w:rsidR="00285B50">
        <w:rPr>
          <w:lang w:val="en-GB"/>
        </w:rPr>
        <w:t xml:space="preserve">s judgments and decisions will </w:t>
      </w:r>
      <w:r w:rsidR="00285B50">
        <w:rPr>
          <w:lang w:val="en-GB"/>
        </w:rPr>
        <w:t>prompt</w:t>
      </w:r>
      <w:r w:rsidRPr="009D5AB7" w:rsidR="00285B50">
        <w:rPr>
          <w:lang w:val="en-GB"/>
        </w:rPr>
        <w:t xml:space="preserve"> more and more applications, drowning the Court in a vicious circle of case-specific jurisprudence, </w:t>
      </w:r>
      <w:r w:rsidR="00285B50">
        <w:rPr>
          <w:lang w:val="en-GB"/>
        </w:rPr>
        <w:t xml:space="preserve">an </w:t>
      </w:r>
      <w:r w:rsidRPr="009D5AB7" w:rsidR="00285B50">
        <w:rPr>
          <w:lang w:val="en-GB"/>
        </w:rPr>
        <w:t>increasing number of applications and discretionary disposal of cases. Otherwise, the Court will shift to politicians, namely the Committee of Ministers, the quintessential judicial tasks of standard</w:t>
      </w:r>
      <w:r w:rsidR="00285B50">
        <w:rPr>
          <w:lang w:val="en-GB"/>
        </w:rPr>
        <w:t>-</w:t>
      </w:r>
      <w:r w:rsidRPr="009D5AB7" w:rsidR="00285B50">
        <w:rPr>
          <w:lang w:val="en-GB"/>
        </w:rPr>
        <w:t>setting and affording g</w:t>
      </w:r>
      <w:r w:rsidR="00D7781C">
        <w:rPr>
          <w:lang w:val="en-GB"/>
        </w:rPr>
        <w:t>eneral remedies.</w:t>
      </w:r>
    </w:p>
    <w:p w:rsidRPr="009D5AB7" w:rsidR="00285B50" w:rsidP="00AB4425" w:rsidRDefault="00D7781C">
      <w:pPr>
        <w:pStyle w:val="OpiPara"/>
        <w:rPr>
          <w:lang w:val="en-GB"/>
        </w:rPr>
      </w:pPr>
      <w:r>
        <w:rPr>
          <w:lang w:val="en-GB"/>
        </w:rPr>
        <w:t>15.  </w:t>
      </w:r>
      <w:r w:rsidRPr="009D5AB7" w:rsidR="00285B50">
        <w:rPr>
          <w:lang w:val="en-GB"/>
        </w:rPr>
        <w:t xml:space="preserve">The pressure of numbers must not be taken as the decisive factor in the choice between the two mentioned approaches. The increasing demand for the </w:t>
      </w:r>
      <w:r w:rsidR="00285B50">
        <w:rPr>
          <w:lang w:val="en-GB"/>
        </w:rPr>
        <w:t>Court to respond</w:t>
      </w:r>
      <w:r w:rsidRPr="009D5AB7" w:rsidR="00285B50">
        <w:rPr>
          <w:lang w:val="en-GB"/>
        </w:rPr>
        <w:t xml:space="preserve"> to human rights violations across Europe brings additional responsibility to the institution, but does not discharge the Court </w:t>
      </w:r>
      <w:r w:rsidR="00285B50">
        <w:rPr>
          <w:lang w:val="en-GB"/>
        </w:rPr>
        <w:t>from</w:t>
      </w:r>
      <w:r w:rsidRPr="009D5AB7" w:rsidR="00285B50">
        <w:rPr>
          <w:lang w:val="en-GB"/>
        </w:rPr>
        <w:t xml:space="preserve"> all its Convention obligations, including those resulting from the overarching provision of Article 45 of the Convention. Justice cannot be sacrificed on the altar of expediency. It is precisely </w:t>
      </w:r>
      <w:r w:rsidR="00285B50">
        <w:rPr>
          <w:lang w:val="en-GB"/>
        </w:rPr>
        <w:t>at</w:t>
      </w:r>
      <w:r w:rsidRPr="009D5AB7" w:rsidR="00285B50">
        <w:rPr>
          <w:lang w:val="en-GB"/>
        </w:rPr>
        <w:t xml:space="preserve"> a time of growth that sufficiently clear reasons </w:t>
      </w:r>
      <w:r w:rsidR="00285B50">
        <w:rPr>
          <w:lang w:val="en-GB"/>
        </w:rPr>
        <w:t>are most needed</w:t>
      </w:r>
      <w:r w:rsidRPr="009D5AB7" w:rsidR="00285B50">
        <w:rPr>
          <w:lang w:val="en-GB"/>
        </w:rPr>
        <w:t>, not only for all the Court</w:t>
      </w:r>
      <w:r w:rsidR="00A23C3B">
        <w:rPr>
          <w:lang w:val="en-GB"/>
        </w:rPr>
        <w:t>’</w:t>
      </w:r>
      <w:r w:rsidRPr="009D5AB7" w:rsidR="00285B50">
        <w:rPr>
          <w:lang w:val="en-GB"/>
        </w:rPr>
        <w:t xml:space="preserve">s final </w:t>
      </w:r>
      <w:r w:rsidR="00285B50">
        <w:rPr>
          <w:lang w:val="en-GB"/>
        </w:rPr>
        <w:t>C</w:t>
      </w:r>
      <w:r w:rsidRPr="009D5AB7" w:rsidR="00285B50">
        <w:rPr>
          <w:lang w:val="en-GB"/>
        </w:rPr>
        <w:t xml:space="preserve">ommittee, </w:t>
      </w:r>
      <w:r w:rsidR="00285B50">
        <w:rPr>
          <w:lang w:val="en-GB"/>
        </w:rPr>
        <w:t>C</w:t>
      </w:r>
      <w:r w:rsidRPr="009D5AB7" w:rsidR="00285B50">
        <w:rPr>
          <w:lang w:val="en-GB"/>
        </w:rPr>
        <w:t xml:space="preserve">hamber and Grand Chamber decisions and judgments (output), but also for the sifting (input) of cases by the single judge and the Grand Chamber panel. A </w:t>
      </w:r>
      <w:r w:rsidR="00285B50">
        <w:rPr>
          <w:lang w:val="en-GB"/>
        </w:rPr>
        <w:t>minimalist</w:t>
      </w:r>
      <w:r w:rsidRPr="009D5AB7" w:rsidR="00285B50">
        <w:rPr>
          <w:lang w:val="en-GB"/>
        </w:rPr>
        <w:t xml:space="preserve"> </w:t>
      </w:r>
      <w:r w:rsidR="00285B50">
        <w:rPr>
          <w:lang w:val="en-GB"/>
        </w:rPr>
        <w:t xml:space="preserve">form of </w:t>
      </w:r>
      <w:r w:rsidRPr="009D5AB7" w:rsidR="00285B50">
        <w:rPr>
          <w:lang w:val="en-GB"/>
        </w:rPr>
        <w:t>reasoning only weakens the Court</w:t>
      </w:r>
      <w:r w:rsidR="00A23C3B">
        <w:rPr>
          <w:lang w:val="en-GB"/>
        </w:rPr>
        <w:t>’</w:t>
      </w:r>
      <w:r w:rsidRPr="009D5AB7" w:rsidR="00285B50">
        <w:rPr>
          <w:lang w:val="en-GB"/>
        </w:rPr>
        <w:t>s credibility. No reasoning at all is even worse. It simply kills all credibility of the Court as a champion of procedural justice and undermines its current effort</w:t>
      </w:r>
      <w:r w:rsidR="00285B50">
        <w:rPr>
          <w:lang w:val="en-GB"/>
        </w:rPr>
        <w:t>s</w:t>
      </w:r>
      <w:r w:rsidRPr="009D5AB7" w:rsidR="00285B50">
        <w:rPr>
          <w:lang w:val="en-GB"/>
        </w:rPr>
        <w:t xml:space="preserve"> to cope with the many challenges it is faced with</w:t>
      </w:r>
      <w:r w:rsidRPr="009D5AB7" w:rsidR="00285B50">
        <w:rPr>
          <w:vertAlign w:val="superscript"/>
          <w:lang w:val="en-GB"/>
        </w:rPr>
        <w:footnoteReference w:id="28"/>
      </w:r>
      <w:r w:rsidRPr="009D5AB7" w:rsidR="00285B50">
        <w:rPr>
          <w:lang w:val="en-GB"/>
        </w:rPr>
        <w:t>.</w:t>
      </w:r>
    </w:p>
    <w:p w:rsidRPr="00F320B6" w:rsidR="00285B50" w:rsidP="00AB4425" w:rsidRDefault="00285B50">
      <w:pPr>
        <w:pStyle w:val="OpiHA"/>
        <w:ind w:hanging="73"/>
        <w:rPr>
          <w:lang w:val="en-US"/>
        </w:rPr>
      </w:pPr>
      <w:r w:rsidRPr="00F320B6">
        <w:rPr>
          <w:lang w:val="en-US"/>
        </w:rPr>
        <w:t>Conclusion</w:t>
      </w:r>
    </w:p>
    <w:p w:rsidRPr="009D5AB7" w:rsidR="00285B50" w:rsidP="00AB4425" w:rsidRDefault="00D7781C">
      <w:pPr>
        <w:pStyle w:val="OpiPara"/>
        <w:keepNext/>
        <w:keepLines/>
        <w:rPr>
          <w:lang w:val="en-GB"/>
        </w:rPr>
      </w:pPr>
      <w:r>
        <w:rPr>
          <w:lang w:val="en-GB"/>
        </w:rPr>
        <w:t>16.  </w:t>
      </w:r>
      <w:r w:rsidRPr="009D5AB7" w:rsidR="00285B50">
        <w:rPr>
          <w:lang w:val="en-GB"/>
        </w:rPr>
        <w:t>Following the applicant</w:t>
      </w:r>
      <w:r w:rsidR="00285B50">
        <w:rPr>
          <w:lang w:val="en-GB"/>
        </w:rPr>
        <w:t xml:space="preserve"> association</w:t>
      </w:r>
      <w:r w:rsidR="00A23C3B">
        <w:rPr>
          <w:lang w:val="en-GB"/>
        </w:rPr>
        <w:t>’</w:t>
      </w:r>
      <w:r w:rsidRPr="009D5AB7" w:rsidR="00285B50">
        <w:rPr>
          <w:lang w:val="en-GB"/>
        </w:rPr>
        <w:t>s main argument that</w:t>
      </w:r>
      <w:r w:rsidR="00285B50">
        <w:rPr>
          <w:lang w:val="en-GB"/>
        </w:rPr>
        <w:t xml:space="preserve"> the</w:t>
      </w:r>
      <w:r w:rsidRPr="009D5AB7" w:rsidR="00285B50">
        <w:rPr>
          <w:lang w:val="en-GB"/>
        </w:rPr>
        <w:t xml:space="preserve"> “</w:t>
      </w:r>
      <w:r w:rsidR="00285B50">
        <w:rPr>
          <w:lang w:val="en-GB"/>
        </w:rPr>
        <w:t>p</w:t>
      </w:r>
      <w:r w:rsidRPr="009D5AB7" w:rsidR="00285B50">
        <w:rPr>
          <w:lang w:val="en-GB"/>
        </w:rPr>
        <w:t>ublic interest requires a decision on the merits of this case”</w:t>
      </w:r>
      <w:r w:rsidRPr="009D5AB7" w:rsidR="00285B50">
        <w:rPr>
          <w:vertAlign w:val="superscript"/>
          <w:lang w:val="en-GB"/>
        </w:rPr>
        <w:footnoteReference w:id="29"/>
      </w:r>
      <w:r w:rsidRPr="009D5AB7" w:rsidR="00285B50">
        <w:rPr>
          <w:lang w:val="en-GB"/>
        </w:rPr>
        <w:t xml:space="preserve">, the majority pursued the utilitarian maxim </w:t>
      </w:r>
      <w:proofErr w:type="spellStart"/>
      <w:r w:rsidRPr="009D5AB7" w:rsidR="00285B50">
        <w:rPr>
          <w:i/>
          <w:lang w:val="en-GB"/>
        </w:rPr>
        <w:t>salus</w:t>
      </w:r>
      <w:proofErr w:type="spellEnd"/>
      <w:r w:rsidRPr="009D5AB7" w:rsidR="00285B50">
        <w:rPr>
          <w:i/>
          <w:lang w:val="en-GB"/>
        </w:rPr>
        <w:t xml:space="preserve"> </w:t>
      </w:r>
      <w:proofErr w:type="spellStart"/>
      <w:r w:rsidRPr="009D5AB7" w:rsidR="00285B50">
        <w:rPr>
          <w:i/>
          <w:lang w:val="en-GB"/>
        </w:rPr>
        <w:t>publica</w:t>
      </w:r>
      <w:proofErr w:type="spellEnd"/>
      <w:r w:rsidRPr="009D5AB7" w:rsidR="00285B50">
        <w:rPr>
          <w:i/>
          <w:lang w:val="en-GB"/>
        </w:rPr>
        <w:t xml:space="preserve"> suprema </w:t>
      </w:r>
      <w:proofErr w:type="spellStart"/>
      <w:r w:rsidRPr="009D5AB7" w:rsidR="00285B50">
        <w:rPr>
          <w:i/>
          <w:lang w:val="en-GB"/>
        </w:rPr>
        <w:t>lex</w:t>
      </w:r>
      <w:proofErr w:type="spellEnd"/>
      <w:r w:rsidRPr="009D5AB7" w:rsidR="00285B50">
        <w:rPr>
          <w:i/>
          <w:lang w:val="en-GB"/>
        </w:rPr>
        <w:t xml:space="preserve"> </w:t>
      </w:r>
      <w:proofErr w:type="spellStart"/>
      <w:r w:rsidRPr="009D5AB7" w:rsidR="00285B50">
        <w:rPr>
          <w:i/>
          <w:lang w:val="en-GB"/>
        </w:rPr>
        <w:t>est</w:t>
      </w:r>
      <w:proofErr w:type="spellEnd"/>
      <w:r w:rsidRPr="009D5AB7" w:rsidR="00285B50">
        <w:rPr>
          <w:lang w:val="en-GB"/>
        </w:rPr>
        <w:t xml:space="preserve">, and took the opportunity </w:t>
      </w:r>
      <w:r w:rsidR="00285B50">
        <w:rPr>
          <w:lang w:val="en-GB"/>
        </w:rPr>
        <w:t>afforded by</w:t>
      </w:r>
      <w:r w:rsidRPr="009D5AB7" w:rsidR="00285B50">
        <w:rPr>
          <w:lang w:val="en-GB"/>
        </w:rPr>
        <w:t xml:space="preserve"> this case to impose positive general obligations on the respondent State </w:t>
      </w:r>
      <w:r w:rsidR="00285B50">
        <w:rPr>
          <w:lang w:val="en-GB"/>
        </w:rPr>
        <w:t xml:space="preserve">in </w:t>
      </w:r>
      <w:r w:rsidRPr="009D5AB7" w:rsidR="00285B50">
        <w:rPr>
          <w:lang w:val="en-GB"/>
        </w:rPr>
        <w:t>relat</w:t>
      </w:r>
      <w:r w:rsidR="00285B50">
        <w:rPr>
          <w:lang w:val="en-GB"/>
        </w:rPr>
        <w:t>ion</w:t>
      </w:r>
      <w:r w:rsidRPr="009D5AB7" w:rsidR="00285B50">
        <w:rPr>
          <w:lang w:val="en-GB"/>
        </w:rPr>
        <w:t xml:space="preserve"> to “mentally disabled persons in a situation comparable to that of Mr </w:t>
      </w:r>
      <w:proofErr w:type="spellStart"/>
      <w:r w:rsidRPr="009D5AB7" w:rsidR="00285B50">
        <w:rPr>
          <w:lang w:val="en-GB"/>
        </w:rPr>
        <w:t>C</w:t>
      </w:r>
      <w:r w:rsidR="00285B50">
        <w:rPr>
          <w:lang w:val="en-GB"/>
        </w:rPr>
        <w:t>â</w:t>
      </w:r>
      <w:r w:rsidRPr="009D5AB7" w:rsidR="00285B50">
        <w:rPr>
          <w:lang w:val="en-GB"/>
        </w:rPr>
        <w:t>mpeanu</w:t>
      </w:r>
      <w:proofErr w:type="spellEnd"/>
      <w:r w:rsidRPr="009D5AB7" w:rsidR="00285B50">
        <w:rPr>
          <w:lang w:val="en-GB"/>
        </w:rPr>
        <w:t>” (</w:t>
      </w:r>
      <w:r w:rsidR="00285B50">
        <w:rPr>
          <w:lang w:val="en-GB"/>
        </w:rPr>
        <w:t xml:space="preserve">see </w:t>
      </w:r>
      <w:r w:rsidRPr="009D5AB7" w:rsidR="00285B50">
        <w:rPr>
          <w:lang w:val="en-GB"/>
        </w:rPr>
        <w:t>paragraph 161 of the judgment). I disagree with this methodological approach. In order for this case not to be an exhortation to bend the law on account of exceptional individual hardship, and consequently a free-riding exercise of judicial creativity and reconstruction of treaty obligations, the Court should have addressed the case on the basis of legal principles, namely the principle of equality before the law. If we cannot delude ourselves into dreaming of uniquely correct legal answers to hard cases, we can at least assume that the exercise of distilling from the principle of equality, which is firmly embedded in the Convention and the European human rights protection system, a rule on “</w:t>
      </w:r>
      <w:r w:rsidRPr="009D5AB7" w:rsidR="00285B50">
        <w:rPr>
          <w:i/>
          <w:lang w:val="en-GB"/>
        </w:rPr>
        <w:t>de facto</w:t>
      </w:r>
      <w:r w:rsidRPr="009D5AB7" w:rsidR="00285B50">
        <w:rPr>
          <w:lang w:val="en-GB"/>
        </w:rPr>
        <w:t xml:space="preserve"> representation” before the Court would have avoided a strictly consequentialist application of the Convention.</w:t>
      </w:r>
    </w:p>
    <w:p w:rsidR="00091E22" w:rsidP="00AB4425" w:rsidRDefault="00285B50">
      <w:pPr>
        <w:pStyle w:val="OpiPara"/>
      </w:pPr>
      <w:r w:rsidRPr="009D5AB7">
        <w:rPr>
          <w:lang w:val="en-GB"/>
        </w:rPr>
        <w:t>The methodology of the Court</w:t>
      </w:r>
      <w:r w:rsidR="00A23C3B">
        <w:rPr>
          <w:lang w:val="en-GB"/>
        </w:rPr>
        <w:t>’</w:t>
      </w:r>
      <w:r w:rsidRPr="009D5AB7">
        <w:rPr>
          <w:lang w:val="en-GB"/>
        </w:rPr>
        <w:t xml:space="preserve">s sifting and assessment of cases must be above any suspicion of arbitrariness. That impression would betray the remarkable </w:t>
      </w:r>
      <w:r w:rsidR="000A7656">
        <w:rPr>
          <w:lang w:val="en-GB"/>
        </w:rPr>
        <w:t>sixty</w:t>
      </w:r>
      <w:r>
        <w:rPr>
          <w:lang w:val="en-GB"/>
        </w:rPr>
        <w:t>-</w:t>
      </w:r>
      <w:r w:rsidRPr="009D5AB7">
        <w:rPr>
          <w:lang w:val="en-GB"/>
        </w:rPr>
        <w:t xml:space="preserve">year history of this formidable institution and undermine the efforts of many generations of dedicated judges, lawyers and linguists to </w:t>
      </w:r>
      <w:r>
        <w:rPr>
          <w:lang w:val="en-GB"/>
        </w:rPr>
        <w:t xml:space="preserve">pursue </w:t>
      </w:r>
      <w:r w:rsidRPr="009D5AB7">
        <w:rPr>
          <w:lang w:val="en-GB"/>
        </w:rPr>
        <w:t xml:space="preserve">the ideal of the construction of a pan-European standard of human rights. The present case is a good example of how the Court sometimes reaches </w:t>
      </w:r>
      <w:r>
        <w:rPr>
          <w:lang w:val="en-GB"/>
        </w:rPr>
        <w:t xml:space="preserve">the </w:t>
      </w:r>
      <w:r w:rsidRPr="009D5AB7">
        <w:rPr>
          <w:lang w:val="en-GB"/>
        </w:rPr>
        <w:t xml:space="preserve">right results by unconvincing, awkward means. Some </w:t>
      </w:r>
      <w:r>
        <w:rPr>
          <w:lang w:val="en-GB"/>
        </w:rPr>
        <w:t xml:space="preserve">of its </w:t>
      </w:r>
      <w:r w:rsidRPr="009D5AB7">
        <w:rPr>
          <w:lang w:val="en-GB"/>
        </w:rPr>
        <w:t xml:space="preserve">working methods must change in order to </w:t>
      </w:r>
      <w:r>
        <w:rPr>
          <w:lang w:val="en-GB"/>
        </w:rPr>
        <w:t>achieve</w:t>
      </w:r>
      <w:r w:rsidRPr="009D5AB7">
        <w:rPr>
          <w:lang w:val="en-GB"/>
        </w:rPr>
        <w:t xml:space="preserve"> the right results by righteous means. Legal principles can provide the </w:t>
      </w:r>
      <w:r>
        <w:rPr>
          <w:lang w:val="en-GB"/>
        </w:rPr>
        <w:t>appropriate</w:t>
      </w:r>
      <w:r w:rsidRPr="009D5AB7">
        <w:rPr>
          <w:lang w:val="en-GB"/>
        </w:rPr>
        <w:t xml:space="preserve"> tools for that task, since a court of law is, to borrow the expression of Ronald Dworkin, the privileged </w:t>
      </w:r>
      <w:r w:rsidRPr="009D5AB7">
        <w:rPr>
          <w:i/>
          <w:lang w:val="en-GB"/>
        </w:rPr>
        <w:t>forum</w:t>
      </w:r>
      <w:r w:rsidRPr="009D5AB7">
        <w:rPr>
          <w:lang w:val="en-GB"/>
        </w:rPr>
        <w:t xml:space="preserve"> of legal principles</w:t>
      </w:r>
      <w:r w:rsidRPr="009D5AB7">
        <w:rPr>
          <w:vertAlign w:val="superscript"/>
          <w:lang w:val="en-GB"/>
        </w:rPr>
        <w:footnoteReference w:id="30"/>
      </w:r>
      <w:r w:rsidRPr="009D5AB7">
        <w:rPr>
          <w:lang w:val="en-GB"/>
        </w:rPr>
        <w:t>.</w:t>
      </w:r>
    </w:p>
    <w:p w:rsidR="00091E22" w:rsidP="00AB4425" w:rsidRDefault="00091E22">
      <w:pPr>
        <w:pStyle w:val="OpiPara"/>
      </w:pPr>
      <w:r>
        <w:br w:type="page"/>
      </w:r>
    </w:p>
    <w:p w:rsidRPr="00141988" w:rsidR="00AF5454" w:rsidP="00AB4425" w:rsidRDefault="00AF5454">
      <w:pPr>
        <w:pStyle w:val="ECHRTitleCentre1"/>
        <w:rPr>
          <w:lang w:val="en-GB"/>
        </w:rPr>
      </w:pPr>
      <w:r w:rsidRPr="00141988">
        <w:rPr>
          <w:lang w:val="en-GB"/>
        </w:rPr>
        <w:t xml:space="preserve">JOINT PARTLY DISSENTING OPINION OF JUDGES </w:t>
      </w:r>
      <w:r>
        <w:rPr>
          <w:lang w:val="en-GB"/>
        </w:rPr>
        <w:br/>
      </w:r>
      <w:r w:rsidRPr="00141988">
        <w:rPr>
          <w:lang w:val="en-GB"/>
        </w:rPr>
        <w:t>SPIELMANN, BIANKU AND</w:t>
      </w:r>
      <w:r w:rsidR="00F13943">
        <w:rPr>
          <w:lang w:val="en-GB"/>
        </w:rPr>
        <w:t xml:space="preserve"> </w:t>
      </w:r>
      <w:proofErr w:type="spellStart"/>
      <w:r w:rsidR="00F13943">
        <w:rPr>
          <w:lang w:val="en-GB"/>
        </w:rPr>
        <w:t>NU</w:t>
      </w:r>
      <w:r w:rsidRPr="00C02C5D" w:rsidR="00683D85">
        <w:rPr>
          <w:rFonts w:ascii="Times New Roman" w:hAnsi="Times New Roman" w:eastAsia="Arial" w:cs="Times New Roman"/>
          <w:spacing w:val="-3"/>
          <w:szCs w:val="28"/>
          <w:lang w:val="en-GB"/>
        </w:rPr>
        <w:t>ß</w:t>
      </w:r>
      <w:r w:rsidRPr="00141988">
        <w:rPr>
          <w:lang w:val="en-GB"/>
        </w:rPr>
        <w:t>BERGER</w:t>
      </w:r>
      <w:proofErr w:type="spellEnd"/>
    </w:p>
    <w:p w:rsidRPr="0054712C" w:rsidR="00AF5454" w:rsidP="00AB4425" w:rsidRDefault="00AF5454">
      <w:pPr>
        <w:pStyle w:val="OpiPara"/>
        <w:rPr>
          <w:lang w:val="en-GB"/>
        </w:rPr>
      </w:pPr>
      <w:r w:rsidRPr="0054712C">
        <w:rPr>
          <w:lang w:val="en-GB"/>
        </w:rPr>
        <w:t>We have voted against the finding of the majority that it is not necessary to examine the complaint under Article 3, taken alone or in conjunction with Article 13 of the Convention.</w:t>
      </w:r>
    </w:p>
    <w:p w:rsidRPr="0054712C" w:rsidR="00AF5454" w:rsidP="00AB4425" w:rsidRDefault="00AF5454">
      <w:pPr>
        <w:pStyle w:val="OpiPara"/>
        <w:rPr>
          <w:lang w:val="en-GB" w:eastAsia="en-GB"/>
        </w:rPr>
      </w:pPr>
      <w:r w:rsidRPr="0054712C">
        <w:rPr>
          <w:lang w:val="en-GB"/>
        </w:rPr>
        <w:t>First</w:t>
      </w:r>
      <w:r w:rsidR="00683D85">
        <w:rPr>
          <w:lang w:val="en-GB"/>
        </w:rPr>
        <w:t>ly</w:t>
      </w:r>
      <w:r w:rsidRPr="0054712C">
        <w:rPr>
          <w:lang w:val="en-GB"/>
        </w:rPr>
        <w:t xml:space="preserve">, we consider that the finding under Article 2 does not cover the violation of Article 3 in Mr </w:t>
      </w:r>
      <w:proofErr w:type="spellStart"/>
      <w:r w:rsidRPr="0054712C">
        <w:rPr>
          <w:lang w:val="en-GB"/>
        </w:rPr>
        <w:t>Câmpeanu</w:t>
      </w:r>
      <w:r w:rsidR="00A23C3B">
        <w:rPr>
          <w:lang w:val="en-GB"/>
        </w:rPr>
        <w:t>’</w:t>
      </w:r>
      <w:r w:rsidRPr="0054712C">
        <w:rPr>
          <w:lang w:val="en-GB"/>
        </w:rPr>
        <w:t>s</w:t>
      </w:r>
      <w:proofErr w:type="spellEnd"/>
      <w:r w:rsidRPr="0054712C">
        <w:rPr>
          <w:lang w:val="en-GB"/>
        </w:rPr>
        <w:t xml:space="preserve"> case. As the facts of the case reveal, Mr </w:t>
      </w:r>
      <w:proofErr w:type="spellStart"/>
      <w:r w:rsidRPr="0054712C">
        <w:rPr>
          <w:lang w:val="en-GB"/>
        </w:rPr>
        <w:t>Câmpeanu</w:t>
      </w:r>
      <w:proofErr w:type="spellEnd"/>
      <w:r w:rsidRPr="0054712C">
        <w:rPr>
          <w:lang w:val="en-GB"/>
        </w:rPr>
        <w:t xml:space="preserve"> was diagnose</w:t>
      </w:r>
      <w:r w:rsidRPr="0054712C" w:rsidR="0054712C">
        <w:rPr>
          <w:lang w:val="en-GB"/>
        </w:rPr>
        <w:t>d as HIV-positive when he was 5 </w:t>
      </w:r>
      <w:r w:rsidRPr="0054712C">
        <w:rPr>
          <w:lang w:val="en-GB"/>
        </w:rPr>
        <w:t>years old, was later diagnosed with “profound intellec</w:t>
      </w:r>
      <w:r w:rsidRPr="0054712C" w:rsidR="0054712C">
        <w:rPr>
          <w:lang w:val="en-GB"/>
        </w:rPr>
        <w:t>tual disability” (see paragraph </w:t>
      </w:r>
      <w:r w:rsidRPr="0054712C">
        <w:rPr>
          <w:lang w:val="en-GB"/>
        </w:rPr>
        <w:t xml:space="preserve">7 of the judgment) and developed pulmonary tuberculosis, pneumonia and chronic hepatitis. It seems clear from the facts of the case that the particular situation of Mr </w:t>
      </w:r>
      <w:proofErr w:type="spellStart"/>
      <w:r w:rsidRPr="0054712C">
        <w:rPr>
          <w:lang w:val="en-GB"/>
        </w:rPr>
        <w:t>Câmpeanu</w:t>
      </w:r>
      <w:proofErr w:type="spellEnd"/>
      <w:r w:rsidRPr="0054712C">
        <w:rPr>
          <w:lang w:val="en-GB"/>
        </w:rPr>
        <w:t xml:space="preserve"> did not meet with an appropriate response </w:t>
      </w:r>
      <w:r w:rsidR="00683D85">
        <w:rPr>
          <w:lang w:val="en-GB"/>
        </w:rPr>
        <w:t>or</w:t>
      </w:r>
      <w:r w:rsidRPr="0054712C">
        <w:rPr>
          <w:lang w:val="en-GB"/>
        </w:rPr>
        <w:t xml:space="preserve"> treatment on the part of the competent authorities. On that basis the majority rightly find a violation of Article 2 of the Convention. While we agree with this conclusion, we do not agree that no separate issues arise under Article 3 of the Convention. We are of the opinion that the Romanian authorities should have taken concrete steps to protect Mr </w:t>
      </w:r>
      <w:proofErr w:type="spellStart"/>
      <w:r w:rsidRPr="0054712C">
        <w:rPr>
          <w:lang w:val="en-GB"/>
        </w:rPr>
        <w:t>Câmpeanu</w:t>
      </w:r>
      <w:proofErr w:type="spellEnd"/>
      <w:r w:rsidRPr="0054712C">
        <w:rPr>
          <w:lang w:val="en-GB"/>
        </w:rPr>
        <w:t xml:space="preserve"> from the suffering related to his condition, and of which the authorities were perfectly aware (see</w:t>
      </w:r>
      <w:r w:rsidRPr="0054712C">
        <w:rPr>
          <w:i/>
          <w:lang w:val="en-GB"/>
        </w:rPr>
        <w:t xml:space="preserve"> Z and Others v. the United Kingdom </w:t>
      </w:r>
      <w:r w:rsidRPr="0054712C" w:rsidR="0054712C">
        <w:rPr>
          <w:lang w:val="en-GB"/>
        </w:rPr>
        <w:t>[GC], no. 29392/95, § 73, ECHR 2001–</w:t>
      </w:r>
      <w:r w:rsidRPr="0054712C">
        <w:rPr>
          <w:lang w:val="en-GB"/>
        </w:rPr>
        <w:t>V).</w:t>
      </w:r>
      <w:r w:rsidRPr="0054712C">
        <w:rPr>
          <w:i/>
          <w:lang w:val="en-GB"/>
        </w:rPr>
        <w:t xml:space="preserve"> </w:t>
      </w:r>
      <w:r w:rsidRPr="0054712C">
        <w:rPr>
          <w:lang w:val="en-GB" w:eastAsia="en-GB"/>
        </w:rPr>
        <w:t xml:space="preserve">Mr </w:t>
      </w:r>
      <w:proofErr w:type="spellStart"/>
      <w:r w:rsidRPr="0054712C">
        <w:rPr>
          <w:lang w:val="en-GB" w:eastAsia="en-GB"/>
        </w:rPr>
        <w:t>Câmpeanu</w:t>
      </w:r>
      <w:r w:rsidR="00A23C3B">
        <w:rPr>
          <w:lang w:val="en-GB" w:eastAsia="en-GB"/>
        </w:rPr>
        <w:t>’</w:t>
      </w:r>
      <w:r w:rsidRPr="0054712C">
        <w:rPr>
          <w:lang w:val="en-GB" w:eastAsia="en-GB"/>
        </w:rPr>
        <w:t>s</w:t>
      </w:r>
      <w:proofErr w:type="spellEnd"/>
      <w:r w:rsidRPr="0054712C">
        <w:rPr>
          <w:lang w:val="en-GB" w:eastAsia="en-GB"/>
        </w:rPr>
        <w:t xml:space="preserve"> death was the result of a long period during which the authorities</w:t>
      </w:r>
      <w:r w:rsidR="00A23C3B">
        <w:rPr>
          <w:lang w:val="en-GB" w:eastAsia="en-GB"/>
        </w:rPr>
        <w:t>’</w:t>
      </w:r>
      <w:r w:rsidRPr="0054712C">
        <w:rPr>
          <w:lang w:val="en-GB" w:eastAsia="en-GB"/>
        </w:rPr>
        <w:t xml:space="preserve"> response to his situation was insufficient and inadequate; during this time he clearly suffered a violation of his Article 3 substantive rights, having received neither appropriate medical treatment nor even food and adequate shelter in the medical centres where he was kept. The “psychiatric and physical degradation” of Mr </w:t>
      </w:r>
      <w:proofErr w:type="spellStart"/>
      <w:r w:rsidRPr="0054712C">
        <w:rPr>
          <w:lang w:val="en-GB" w:eastAsia="en-GB"/>
        </w:rPr>
        <w:t>Câmpeanu</w:t>
      </w:r>
      <w:proofErr w:type="spellEnd"/>
      <w:r w:rsidRPr="0054712C">
        <w:rPr>
          <w:lang w:val="en-GB" w:eastAsia="en-GB"/>
        </w:rPr>
        <w:t xml:space="preserve"> when he was admitted to the </w:t>
      </w:r>
      <w:proofErr w:type="spellStart"/>
      <w:r w:rsidR="00562D32">
        <w:rPr>
          <w:lang w:val="en-GB" w:eastAsia="en-GB"/>
        </w:rPr>
        <w:t>Cetate-Dolj</w:t>
      </w:r>
      <w:proofErr w:type="spellEnd"/>
      <w:r w:rsidR="00562D32">
        <w:rPr>
          <w:lang w:val="en-GB" w:eastAsia="en-GB"/>
        </w:rPr>
        <w:t xml:space="preserve"> Medical and Social Care Centre</w:t>
      </w:r>
      <w:r w:rsidRPr="0054712C" w:rsidR="00562D32">
        <w:rPr>
          <w:lang w:val="en-GB" w:eastAsia="en-GB"/>
        </w:rPr>
        <w:t xml:space="preserve"> </w:t>
      </w:r>
      <w:r w:rsidRPr="0054712C">
        <w:rPr>
          <w:lang w:val="en-GB" w:eastAsia="en-GB"/>
        </w:rPr>
        <w:t xml:space="preserve">(see paragraph 14 of the judgment) or when he was visited by the </w:t>
      </w:r>
      <w:r w:rsidR="00562D32">
        <w:rPr>
          <w:lang w:val="en-GB" w:eastAsia="en-GB"/>
        </w:rPr>
        <w:t>Centre for Legal Resources</w:t>
      </w:r>
      <w:r w:rsidRPr="0054712C" w:rsidR="00562D32">
        <w:rPr>
          <w:lang w:val="en-GB" w:eastAsia="en-GB"/>
        </w:rPr>
        <w:t xml:space="preserve"> </w:t>
      </w:r>
      <w:r w:rsidRPr="0054712C">
        <w:rPr>
          <w:lang w:val="en-GB" w:eastAsia="en-GB"/>
        </w:rPr>
        <w:t xml:space="preserve">team at the </w:t>
      </w:r>
      <w:r w:rsidR="00562D32">
        <w:rPr>
          <w:lang w:val="en-GB" w:eastAsia="en-GB"/>
        </w:rPr>
        <w:t>Poiana Mare Neuropsychiatric Hospital</w:t>
      </w:r>
      <w:r w:rsidRPr="0054712C" w:rsidR="00562D32">
        <w:rPr>
          <w:lang w:val="en-GB" w:eastAsia="en-GB"/>
        </w:rPr>
        <w:t xml:space="preserve"> </w:t>
      </w:r>
      <w:r w:rsidRPr="0054712C">
        <w:rPr>
          <w:lang w:val="en-GB" w:eastAsia="en-GB"/>
        </w:rPr>
        <w:t xml:space="preserve">(see paragraph 23 of the judgment) were evidence of long periods </w:t>
      </w:r>
      <w:r w:rsidRPr="0054712C">
        <w:rPr>
          <w:lang w:val="en-GB"/>
        </w:rPr>
        <w:t>of neglect based on a complete lack of compassion</w:t>
      </w:r>
      <w:r w:rsidRPr="0054712C">
        <w:rPr>
          <w:lang w:val="en-GB" w:eastAsia="en-GB"/>
        </w:rPr>
        <w:t>.</w:t>
      </w:r>
    </w:p>
    <w:p w:rsidRPr="0054712C" w:rsidR="00AF5454" w:rsidP="00AB4425" w:rsidRDefault="00AF5454">
      <w:pPr>
        <w:pStyle w:val="OpiPara"/>
        <w:rPr>
          <w:lang w:val="en-GB" w:eastAsia="en-GB"/>
        </w:rPr>
      </w:pPr>
      <w:r w:rsidRPr="0054712C">
        <w:rPr>
          <w:lang w:val="en-GB"/>
        </w:rPr>
        <w:t xml:space="preserve">Therefore, this case has to be distinguished from those cases in which the death, or threats to the life, of the applicants have been a direct and immediate consequence of the use of force and in which the Court has found </w:t>
      </w:r>
      <w:r w:rsidRPr="0054712C">
        <w:rPr>
          <w:lang w:val="en-GB" w:eastAsia="en-GB"/>
        </w:rPr>
        <w:t>no separate issue under Article</w:t>
      </w:r>
      <w:r w:rsidRPr="0054712C" w:rsidR="0054712C">
        <w:rPr>
          <w:lang w:val="en-GB" w:eastAsia="en-GB"/>
        </w:rPr>
        <w:t xml:space="preserve"> </w:t>
      </w:r>
      <w:r w:rsidRPr="0054712C">
        <w:rPr>
          <w:lang w:val="en-GB" w:eastAsia="en-GB"/>
        </w:rPr>
        <w:t xml:space="preserve">3, having regard to its finding of a breach of Article 2 </w:t>
      </w:r>
      <w:r w:rsidRPr="0054712C">
        <w:rPr>
          <w:lang w:val="en-GB"/>
        </w:rPr>
        <w:t xml:space="preserve">(see, for example, </w:t>
      </w:r>
      <w:proofErr w:type="spellStart"/>
      <w:r w:rsidRPr="0054712C">
        <w:rPr>
          <w:i/>
          <w:lang w:val="en-GB" w:eastAsia="en-GB"/>
        </w:rPr>
        <w:t>Nikolova</w:t>
      </w:r>
      <w:proofErr w:type="spellEnd"/>
      <w:r w:rsidRPr="0054712C">
        <w:rPr>
          <w:i/>
          <w:lang w:val="en-GB" w:eastAsia="en-GB"/>
        </w:rPr>
        <w:t xml:space="preserve"> and </w:t>
      </w:r>
      <w:proofErr w:type="spellStart"/>
      <w:r w:rsidRPr="0054712C">
        <w:rPr>
          <w:i/>
          <w:lang w:val="en-GB" w:eastAsia="en-GB"/>
        </w:rPr>
        <w:t>Velichkova</w:t>
      </w:r>
      <w:proofErr w:type="spellEnd"/>
      <w:r w:rsidRPr="0054712C">
        <w:rPr>
          <w:i/>
          <w:lang w:val="en-GB" w:eastAsia="en-GB"/>
        </w:rPr>
        <w:t xml:space="preserve"> v.</w:t>
      </w:r>
      <w:r w:rsidRPr="0054712C" w:rsidR="0054712C">
        <w:rPr>
          <w:i/>
          <w:lang w:val="en-GB" w:eastAsia="en-GB"/>
        </w:rPr>
        <w:t> </w:t>
      </w:r>
      <w:r w:rsidRPr="0054712C">
        <w:rPr>
          <w:i/>
          <w:lang w:val="en-GB" w:eastAsia="en-GB"/>
        </w:rPr>
        <w:t>Bulgaria</w:t>
      </w:r>
      <w:r w:rsidRPr="0054712C" w:rsidR="0054712C">
        <w:rPr>
          <w:lang w:val="en-GB" w:eastAsia="en-GB"/>
        </w:rPr>
        <w:t>, no. </w:t>
      </w:r>
      <w:r w:rsidRPr="0054712C">
        <w:rPr>
          <w:lang w:val="en-GB" w:eastAsia="en-GB"/>
        </w:rPr>
        <w:t xml:space="preserve">7888/03, 20 December 2007, and </w:t>
      </w:r>
      <w:proofErr w:type="spellStart"/>
      <w:r w:rsidRPr="0054712C">
        <w:rPr>
          <w:i/>
          <w:lang w:val="en-GB" w:eastAsia="en-GB"/>
        </w:rPr>
        <w:t>Shchiborshch</w:t>
      </w:r>
      <w:proofErr w:type="spellEnd"/>
      <w:r w:rsidRPr="0054712C">
        <w:rPr>
          <w:i/>
          <w:lang w:val="en-GB" w:eastAsia="en-GB"/>
        </w:rPr>
        <w:t xml:space="preserve"> and Kuzmina v. Russia</w:t>
      </w:r>
      <w:r w:rsidRPr="0054712C" w:rsidR="0054712C">
        <w:rPr>
          <w:lang w:val="en-GB" w:eastAsia="en-GB"/>
        </w:rPr>
        <w:t>, no. </w:t>
      </w:r>
      <w:r w:rsidRPr="0054712C">
        <w:rPr>
          <w:lang w:val="en-GB" w:eastAsia="en-GB"/>
        </w:rPr>
        <w:t>5269/08, 16 January 2014).</w:t>
      </w:r>
    </w:p>
    <w:p w:rsidRPr="0054712C" w:rsidR="00AF5454" w:rsidP="00AB4425" w:rsidRDefault="00AF5454">
      <w:pPr>
        <w:pStyle w:val="OpiPara"/>
        <w:rPr>
          <w:lang w:val="en-GB" w:eastAsia="en-GB"/>
        </w:rPr>
      </w:pPr>
      <w:r w:rsidRPr="0054712C">
        <w:rPr>
          <w:lang w:val="en-GB" w:eastAsia="en-GB"/>
        </w:rPr>
        <w:t>Finding a separate violation of Article 3 could also contribute to enhancing the protection under Article 2 in such cases. If over a long period of time the positive obligations under Article 3 are not fulfilled by the authorities and no appropriate treatment is provided for the most vulnerable individuals, it might be too late to save these individuals</w:t>
      </w:r>
      <w:r w:rsidR="00A23C3B">
        <w:rPr>
          <w:lang w:val="en-GB" w:eastAsia="en-GB"/>
        </w:rPr>
        <w:t>’</w:t>
      </w:r>
      <w:r w:rsidRPr="0054712C">
        <w:rPr>
          <w:lang w:val="en-GB" w:eastAsia="en-GB"/>
        </w:rPr>
        <w:t xml:space="preserve"> lives and thus to fulfil the authorities</w:t>
      </w:r>
      <w:r w:rsidR="00A23C3B">
        <w:rPr>
          <w:lang w:val="en-GB" w:eastAsia="en-GB"/>
        </w:rPr>
        <w:t>’</w:t>
      </w:r>
      <w:r w:rsidRPr="0054712C">
        <w:rPr>
          <w:lang w:val="en-GB" w:eastAsia="en-GB"/>
        </w:rPr>
        <w:t xml:space="preserve"> obligations under Article 2.</w:t>
      </w:r>
    </w:p>
    <w:p w:rsidR="00091E22" w:rsidP="00AB4425" w:rsidRDefault="00AF5454">
      <w:pPr>
        <w:pStyle w:val="OpiPara"/>
        <w:rPr>
          <w:lang w:val="en-GB"/>
        </w:rPr>
      </w:pPr>
      <w:r w:rsidRPr="0054712C">
        <w:rPr>
          <w:lang w:val="en-GB"/>
        </w:rPr>
        <w:t>Second</w:t>
      </w:r>
      <w:r w:rsidR="00683D85">
        <w:rPr>
          <w:lang w:val="en-GB"/>
        </w:rPr>
        <w:t>ly</w:t>
      </w:r>
      <w:r w:rsidRPr="0054712C">
        <w:rPr>
          <w:lang w:val="en-GB"/>
        </w:rPr>
        <w:t xml:space="preserve">, we find it regrettable that the Court has omitted the opportunity to clarify further the question of </w:t>
      </w:r>
      <w:r w:rsidRPr="0054712C">
        <w:rPr>
          <w:i/>
          <w:lang w:val="en-GB"/>
        </w:rPr>
        <w:t>locus standi</w:t>
      </w:r>
      <w:r w:rsidRPr="0054712C">
        <w:rPr>
          <w:lang w:val="en-GB"/>
        </w:rPr>
        <w:t xml:space="preserve"> of a non-governmental organisation in connection with a complaint on the basis of Article 3. The gist of the case lies in determining the extent to which the most vulnerable persons</w:t>
      </w:r>
      <w:r w:rsidR="00A23C3B">
        <w:rPr>
          <w:lang w:val="en-GB"/>
        </w:rPr>
        <w:t>’</w:t>
      </w:r>
      <w:r w:rsidRPr="0054712C">
        <w:rPr>
          <w:lang w:val="en-GB"/>
        </w:rPr>
        <w:t xml:space="preserve"> interests can be defended before the Court by non-governmental organisations acting on their behalf, but without having any “close link” or “personal interest” as required by the Court</w:t>
      </w:r>
      <w:r w:rsidR="00A23C3B">
        <w:rPr>
          <w:lang w:val="en-GB"/>
        </w:rPr>
        <w:t>’</w:t>
      </w:r>
      <w:r w:rsidRPr="0054712C">
        <w:rPr>
          <w:lang w:val="en-GB"/>
        </w:rPr>
        <w:t>s case-law. T</w:t>
      </w:r>
      <w:r w:rsidRPr="0054712C" w:rsidR="0054712C">
        <w:rPr>
          <w:lang w:val="en-GB"/>
        </w:rPr>
        <w:t xml:space="preserve">he situation concerning Article </w:t>
      </w:r>
      <w:r w:rsidRPr="0054712C">
        <w:rPr>
          <w:lang w:val="en-GB"/>
        </w:rPr>
        <w:t>2 complaints is funda</w:t>
      </w:r>
      <w:r w:rsidRPr="0054712C" w:rsidR="0054712C">
        <w:rPr>
          <w:lang w:val="en-GB"/>
        </w:rPr>
        <w:t>mentally different from Article </w:t>
      </w:r>
      <w:r w:rsidRPr="0054712C">
        <w:rPr>
          <w:lang w:val="en-GB"/>
        </w:rPr>
        <w:t>3 complaints in this respect. Article 2 complaints based on the victim</w:t>
      </w:r>
      <w:r w:rsidR="00A23C3B">
        <w:rPr>
          <w:lang w:val="en-GB"/>
        </w:rPr>
        <w:t>’</w:t>
      </w:r>
      <w:r w:rsidRPr="0054712C">
        <w:rPr>
          <w:lang w:val="en-GB"/>
        </w:rPr>
        <w:t>s death can never be brought before the Court by the victims themselves, where</w:t>
      </w:r>
      <w:r w:rsidRPr="0054712C" w:rsidR="0054712C">
        <w:rPr>
          <w:lang w:val="en-GB"/>
        </w:rPr>
        <w:t xml:space="preserve">as this is not true for Article </w:t>
      </w:r>
      <w:r w:rsidRPr="0054712C">
        <w:rPr>
          <w:lang w:val="en-GB"/>
        </w:rPr>
        <w:t xml:space="preserve">3 complaints. This is one of the aspects highlighted by the majority in their finding on the </w:t>
      </w:r>
      <w:r w:rsidRPr="0054712C">
        <w:rPr>
          <w:i/>
          <w:lang w:val="en-GB"/>
        </w:rPr>
        <w:t>locus standi</w:t>
      </w:r>
      <w:r w:rsidRPr="0054712C">
        <w:rPr>
          <w:lang w:val="en-GB"/>
        </w:rPr>
        <w:t xml:space="preserve"> of the applicant (see paragraph 11</w:t>
      </w:r>
      <w:r w:rsidR="00532264">
        <w:rPr>
          <w:lang w:val="en-GB"/>
        </w:rPr>
        <w:t>2</w:t>
      </w:r>
      <w:r w:rsidRPr="0054712C">
        <w:rPr>
          <w:lang w:val="en-GB"/>
        </w:rPr>
        <w:t xml:space="preserve"> of the judgment). A separate analysis of the complaint of a violation of Article 3 of the Convention would have enabled the Court also </w:t>
      </w:r>
      <w:r w:rsidR="00683D85">
        <w:rPr>
          <w:lang w:val="en-GB"/>
        </w:rPr>
        <w:t xml:space="preserve">to </w:t>
      </w:r>
      <w:r w:rsidRPr="0054712C">
        <w:rPr>
          <w:lang w:val="en-GB"/>
        </w:rPr>
        <w:t>elaborate</w:t>
      </w:r>
      <w:r w:rsidR="00683D85">
        <w:rPr>
          <w:lang w:val="en-GB"/>
        </w:rPr>
        <w:t xml:space="preserve"> explicitly</w:t>
      </w:r>
      <w:r w:rsidRPr="0054712C">
        <w:rPr>
          <w:lang w:val="en-GB"/>
        </w:rPr>
        <w:t xml:space="preserve"> on the related questions in respect of Article 3.</w:t>
      </w:r>
      <w:r w:rsidR="00091E22">
        <w:rPr>
          <w:lang w:val="en-GB"/>
        </w:rPr>
        <w:br w:type="page"/>
      </w:r>
    </w:p>
    <w:p w:rsidRPr="00AD6652" w:rsidR="00091E22" w:rsidP="00AB4425" w:rsidRDefault="00091E22">
      <w:pPr>
        <w:pStyle w:val="ECHRTitleCentre1"/>
        <w:rPr>
          <w:lang w:val="en-US"/>
        </w:rPr>
      </w:pPr>
      <w:r w:rsidRPr="00AD6652">
        <w:rPr>
          <w:lang w:val="en-US"/>
        </w:rPr>
        <w:t xml:space="preserve">JOINT </w:t>
      </w:r>
      <w:r w:rsidR="00355D8E">
        <w:rPr>
          <w:lang w:val="en-US"/>
        </w:rPr>
        <w:t xml:space="preserve">PARTLY </w:t>
      </w:r>
      <w:r w:rsidRPr="00AD6652">
        <w:rPr>
          <w:lang w:val="en-US"/>
        </w:rPr>
        <w:t xml:space="preserve">DISSENTING OPINION OF JUDGES </w:t>
      </w:r>
      <w:r w:rsidR="00AD6652">
        <w:rPr>
          <w:lang w:val="en-US"/>
        </w:rPr>
        <w:br/>
      </w:r>
      <w:r w:rsidRPr="00AD6652">
        <w:rPr>
          <w:lang w:val="en-US"/>
        </w:rPr>
        <w:t>ZIEMELE AND BIANKU</w:t>
      </w:r>
    </w:p>
    <w:p w:rsidRPr="00BF07D8" w:rsidR="00E31BE2" w:rsidP="00AB4425" w:rsidRDefault="00E31BE2">
      <w:pPr>
        <w:pStyle w:val="OpiPara"/>
        <w:rPr>
          <w:lang w:val="en-GB"/>
        </w:rPr>
      </w:pPr>
      <w:r w:rsidRPr="00BF07D8">
        <w:rPr>
          <w:lang w:val="en-GB"/>
        </w:rPr>
        <w:t>1.  We regrettably do not agree with the conclusion of the majority that there is no need for a separate ruling concerning Article 14 taken togeth</w:t>
      </w:r>
      <w:r w:rsidRPr="00BF07D8" w:rsidR="00BF07D8">
        <w:rPr>
          <w:lang w:val="en-GB"/>
        </w:rPr>
        <w:t>er with Article 2 in this case.</w:t>
      </w:r>
    </w:p>
    <w:p w:rsidRPr="00BF07D8" w:rsidR="00E31BE2" w:rsidP="00AB4425" w:rsidRDefault="00E31BE2">
      <w:pPr>
        <w:pStyle w:val="OpiPara"/>
        <w:rPr>
          <w:lang w:val="en-GB"/>
        </w:rPr>
      </w:pPr>
      <w:r w:rsidRPr="00BF07D8">
        <w:rPr>
          <w:lang w:val="en-GB"/>
        </w:rPr>
        <w:t xml:space="preserve">2.  Turning to the circumstances of the case, we are stunned by the situation of Mr </w:t>
      </w:r>
      <w:proofErr w:type="spellStart"/>
      <w:r w:rsidRPr="00BF07D8">
        <w:rPr>
          <w:lang w:val="en-GB"/>
        </w:rPr>
        <w:t>Câmpeanu</w:t>
      </w:r>
      <w:proofErr w:type="spellEnd"/>
      <w:r w:rsidRPr="00BF07D8">
        <w:rPr>
          <w:lang w:val="en-GB"/>
        </w:rPr>
        <w:t xml:space="preserve">. He was born in September 1985 and was of Roma ethnicity. His father was unknown and he was abandoned by his mother at birth; he was diagnosed at the age of 5 with HIV and later with profound intellectual disability and other acute medical problems. It would be very difficult to find another case examined by the Court in which the vulnerability of an applicant is based on so </w:t>
      </w:r>
      <w:r w:rsidRPr="00BF07D8" w:rsidR="00BF07D8">
        <w:rPr>
          <w:lang w:val="en-GB"/>
        </w:rPr>
        <w:t>many grounds covered by Article </w:t>
      </w:r>
      <w:r w:rsidRPr="00BF07D8">
        <w:rPr>
          <w:lang w:val="en-GB"/>
        </w:rPr>
        <w:t>14 of the Convention. In our opinion, just one of these grounds would suffice to require the national authorities to de</w:t>
      </w:r>
      <w:r w:rsidRPr="00BF07D8" w:rsidR="00BF07D8">
        <w:rPr>
          <w:lang w:val="en-GB"/>
        </w:rPr>
        <w:t xml:space="preserve">vote particular attention to Mr </w:t>
      </w:r>
      <w:proofErr w:type="spellStart"/>
      <w:r w:rsidRPr="00BF07D8">
        <w:rPr>
          <w:lang w:val="en-GB"/>
        </w:rPr>
        <w:t>Câmpeanu</w:t>
      </w:r>
      <w:r w:rsidR="00A23C3B">
        <w:rPr>
          <w:lang w:val="en-GB"/>
        </w:rPr>
        <w:t>’</w:t>
      </w:r>
      <w:r w:rsidRPr="00BF07D8">
        <w:rPr>
          <w:lang w:val="en-GB"/>
        </w:rPr>
        <w:t>s</w:t>
      </w:r>
      <w:proofErr w:type="spellEnd"/>
      <w:r w:rsidRPr="00BF07D8">
        <w:rPr>
          <w:lang w:val="en-GB"/>
        </w:rPr>
        <w:t xml:space="preserve"> situation. The facts of the case, as set out in the judgment, clearly indicate that the measures taken by the authorities were totally inadequate in addressing Mr </w:t>
      </w:r>
      <w:proofErr w:type="spellStart"/>
      <w:r w:rsidRPr="00BF07D8">
        <w:rPr>
          <w:lang w:val="en-GB"/>
        </w:rPr>
        <w:t>Câmp</w:t>
      </w:r>
      <w:r w:rsidRPr="00BF07D8" w:rsidR="00BF07D8">
        <w:rPr>
          <w:lang w:val="en-GB"/>
        </w:rPr>
        <w:t>eanu</w:t>
      </w:r>
      <w:r w:rsidR="00A23C3B">
        <w:rPr>
          <w:lang w:val="en-GB"/>
        </w:rPr>
        <w:t>’</w:t>
      </w:r>
      <w:r w:rsidRPr="00BF07D8" w:rsidR="00BF07D8">
        <w:rPr>
          <w:lang w:val="en-GB"/>
        </w:rPr>
        <w:t>s</w:t>
      </w:r>
      <w:proofErr w:type="spellEnd"/>
      <w:r w:rsidRPr="00BF07D8" w:rsidR="00BF07D8">
        <w:rPr>
          <w:lang w:val="en-GB"/>
        </w:rPr>
        <w:t xml:space="preserve"> circumstances.</w:t>
      </w:r>
    </w:p>
    <w:p w:rsidRPr="00BF07D8" w:rsidR="00E31BE2" w:rsidP="00AB4425" w:rsidRDefault="00E31BE2">
      <w:pPr>
        <w:pStyle w:val="OpiPara"/>
        <w:rPr>
          <w:lang w:val="en-GB"/>
        </w:rPr>
      </w:pPr>
      <w:r w:rsidRPr="00BF07D8">
        <w:rPr>
          <w:lang w:val="en-GB"/>
        </w:rPr>
        <w:t xml:space="preserve">3.  It is rather worrying that only two weeks after Mr </w:t>
      </w:r>
      <w:proofErr w:type="spellStart"/>
      <w:r w:rsidRPr="00BF07D8">
        <w:rPr>
          <w:lang w:val="en-GB"/>
        </w:rPr>
        <w:t>Câmpeanu</w:t>
      </w:r>
      <w:proofErr w:type="spellEnd"/>
      <w:r w:rsidRPr="00BF07D8">
        <w:rPr>
          <w:lang w:val="en-GB"/>
        </w:rPr>
        <w:t xml:space="preserve"> turned eighteen, the </w:t>
      </w:r>
      <w:proofErr w:type="spellStart"/>
      <w:r w:rsidRPr="00BF07D8">
        <w:rPr>
          <w:lang w:val="en-GB"/>
        </w:rPr>
        <w:t>Dolj</w:t>
      </w:r>
      <w:proofErr w:type="spellEnd"/>
      <w:r w:rsidRPr="00BF07D8">
        <w:rPr>
          <w:lang w:val="en-GB"/>
        </w:rPr>
        <w:t xml:space="preserve"> County Child Protection Panel, without any individual assessment of his extremely particular situation, suggested that he should no longer be cared for by the State as he was not enrolled in any form of education at the time. This would suffice to conclude that his situation was considered to be the same as that of any other orphan who turns eighteen in perfectly good health and is able to look after himself or herself. The confusion that followed as to the identification of the appropriate institution to deal with Mr </w:t>
      </w:r>
      <w:proofErr w:type="spellStart"/>
      <w:r w:rsidRPr="00BF07D8">
        <w:rPr>
          <w:lang w:val="en-GB"/>
        </w:rPr>
        <w:t>Câmpeanu</w:t>
      </w:r>
      <w:r w:rsidR="00A23C3B">
        <w:rPr>
          <w:lang w:val="en-GB"/>
        </w:rPr>
        <w:t>’</w:t>
      </w:r>
      <w:r w:rsidRPr="00BF07D8">
        <w:rPr>
          <w:lang w:val="en-GB"/>
        </w:rPr>
        <w:t>s</w:t>
      </w:r>
      <w:proofErr w:type="spellEnd"/>
      <w:r w:rsidRPr="00BF07D8">
        <w:rPr>
          <w:lang w:val="en-GB"/>
        </w:rPr>
        <w:t xml:space="preserve"> condition is a sign of a lack of understanding and a careless approach to Mr </w:t>
      </w:r>
      <w:proofErr w:type="spellStart"/>
      <w:r w:rsidRPr="00BF07D8">
        <w:rPr>
          <w:lang w:val="en-GB"/>
        </w:rPr>
        <w:t>Câmpeanu</w:t>
      </w:r>
      <w:r w:rsidR="00A23C3B">
        <w:rPr>
          <w:lang w:val="en-GB"/>
        </w:rPr>
        <w:t>’</w:t>
      </w:r>
      <w:r w:rsidR="0038226D">
        <w:rPr>
          <w:lang w:val="en-GB"/>
        </w:rPr>
        <w:t>s</w:t>
      </w:r>
      <w:proofErr w:type="spellEnd"/>
      <w:r w:rsidR="0038226D">
        <w:rPr>
          <w:lang w:val="en-GB"/>
        </w:rPr>
        <w:t xml:space="preserve"> special needs (see </w:t>
      </w:r>
      <w:r w:rsidRPr="00BF07D8" w:rsidR="00BF07D8">
        <w:rPr>
          <w:lang w:val="en-GB"/>
        </w:rPr>
        <w:t>paragraphs </w:t>
      </w:r>
      <w:r w:rsidR="0038226D">
        <w:rPr>
          <w:lang w:val="en-GB"/>
        </w:rPr>
        <w:t>8</w:t>
      </w:r>
      <w:r w:rsidR="0038226D">
        <w:rPr>
          <w:lang w:val="en-GB"/>
        </w:rPr>
        <w:noBreakHyphen/>
      </w:r>
      <w:r w:rsidRPr="00BF07D8">
        <w:rPr>
          <w:lang w:val="en-GB"/>
        </w:rPr>
        <w:t xml:space="preserve">22 of the judgment). In addition, and this in our opinion is crucial to the Article 14 analysis, it appears that the staff </w:t>
      </w:r>
      <w:r w:rsidR="00E62CB1">
        <w:rPr>
          <w:lang w:val="en-GB"/>
        </w:rPr>
        <w:t xml:space="preserve">at the </w:t>
      </w:r>
      <w:r w:rsidR="00E62CB1">
        <w:rPr>
          <w:lang w:val="en-GB" w:eastAsia="en-GB"/>
        </w:rPr>
        <w:t>Poiana Mare Neuropsychiatric Hospital</w:t>
      </w:r>
      <w:r w:rsidRPr="0054712C" w:rsidR="00E62CB1">
        <w:rPr>
          <w:lang w:val="en-GB" w:eastAsia="en-GB"/>
        </w:rPr>
        <w:t xml:space="preserve"> </w:t>
      </w:r>
      <w:r w:rsidRPr="00BF07D8">
        <w:rPr>
          <w:lang w:val="en-GB"/>
        </w:rPr>
        <w:t xml:space="preserve">refused to help </w:t>
      </w:r>
      <w:r w:rsidRPr="00BF07D8" w:rsidR="00BF07D8">
        <w:rPr>
          <w:lang w:val="en-GB"/>
        </w:rPr>
        <w:t xml:space="preserve">Mr </w:t>
      </w:r>
      <w:proofErr w:type="spellStart"/>
      <w:r w:rsidRPr="00BF07D8">
        <w:rPr>
          <w:lang w:val="en-GB"/>
        </w:rPr>
        <w:t>Câmpeanu</w:t>
      </w:r>
      <w:proofErr w:type="spellEnd"/>
      <w:r w:rsidRPr="00BF07D8">
        <w:rPr>
          <w:lang w:val="en-GB"/>
        </w:rPr>
        <w:t>, allegedly for fear that they would contr</w:t>
      </w:r>
      <w:r w:rsidRPr="00BF07D8" w:rsidR="00BF07D8">
        <w:rPr>
          <w:lang w:val="en-GB"/>
        </w:rPr>
        <w:t>act HIV.</w:t>
      </w:r>
    </w:p>
    <w:p w:rsidRPr="00091E22" w:rsidR="00091E22" w:rsidP="00AB4425" w:rsidRDefault="00E31BE2">
      <w:pPr>
        <w:pStyle w:val="OpiPara"/>
        <w:rPr>
          <w:lang w:val="en-GB"/>
        </w:rPr>
      </w:pPr>
      <w:r w:rsidRPr="00BF07D8">
        <w:rPr>
          <w:lang w:val="en-GB"/>
        </w:rPr>
        <w:t>4.  In view of the above, and also taking into account the special nature of the State</w:t>
      </w:r>
      <w:r w:rsidR="00A23C3B">
        <w:rPr>
          <w:lang w:val="en-GB"/>
        </w:rPr>
        <w:t>’</w:t>
      </w:r>
      <w:r w:rsidRPr="00BF07D8">
        <w:rPr>
          <w:lang w:val="en-GB"/>
        </w:rPr>
        <w:t>s obligations as regards persons with disabilities (see, among other authorities,</w:t>
      </w:r>
      <w:r w:rsidRPr="00BF07D8">
        <w:rPr>
          <w:rFonts w:ascii="Times New Roman" w:hAnsi="Times New Roman" w:eastAsia="Times New Roman" w:cs="Times New Roman"/>
          <w:i/>
          <w:lang w:val="en-GB"/>
        </w:rPr>
        <w:t xml:space="preserve"> </w:t>
      </w:r>
      <w:proofErr w:type="spellStart"/>
      <w:r w:rsidRPr="00BF07D8">
        <w:rPr>
          <w:i/>
          <w:lang w:val="en-GB"/>
        </w:rPr>
        <w:t>Jasinskis</w:t>
      </w:r>
      <w:proofErr w:type="spellEnd"/>
      <w:r w:rsidRPr="00BF07D8">
        <w:rPr>
          <w:i/>
          <w:lang w:val="en-GB"/>
        </w:rPr>
        <w:t xml:space="preserve"> v. Latvia</w:t>
      </w:r>
      <w:r w:rsidRPr="00BF07D8">
        <w:rPr>
          <w:lang w:val="en-GB"/>
        </w:rPr>
        <w:t>,</w:t>
      </w:r>
      <w:r w:rsidRPr="00BF07D8">
        <w:rPr>
          <w:rFonts w:ascii="Times New Roman" w:hAnsi="Times New Roman" w:eastAsia="Times New Roman" w:cs="Times New Roman"/>
          <w:lang w:val="en-GB"/>
        </w:rPr>
        <w:t xml:space="preserve"> no. 45744/08, 21 December 2010</w:t>
      </w:r>
      <w:r w:rsidRPr="00BF07D8">
        <w:rPr>
          <w:lang w:val="en-GB"/>
        </w:rPr>
        <w:t>, and</w:t>
      </w:r>
      <w:r w:rsidRPr="00BF07D8">
        <w:rPr>
          <w:i/>
          <w:lang w:val="en-GB"/>
        </w:rPr>
        <w:t xml:space="preserve"> </w:t>
      </w:r>
      <w:proofErr w:type="spellStart"/>
      <w:r w:rsidRPr="00BF07D8">
        <w:rPr>
          <w:i/>
          <w:lang w:val="en-GB"/>
        </w:rPr>
        <w:t>Kiyutin</w:t>
      </w:r>
      <w:proofErr w:type="spellEnd"/>
      <w:r w:rsidRPr="00BF07D8">
        <w:rPr>
          <w:i/>
          <w:lang w:val="en-GB"/>
        </w:rPr>
        <w:t xml:space="preserve"> v. Russia</w:t>
      </w:r>
      <w:r w:rsidRPr="00BF07D8">
        <w:rPr>
          <w:lang w:val="en-GB"/>
        </w:rPr>
        <w:t xml:space="preserve">, no. 2700/10, ECHR 2011), we are of the opinion that in the case of Mr </w:t>
      </w:r>
      <w:proofErr w:type="spellStart"/>
      <w:r w:rsidRPr="00BF07D8">
        <w:rPr>
          <w:lang w:val="en-GB"/>
        </w:rPr>
        <w:t>Câmpeanu</w:t>
      </w:r>
      <w:proofErr w:type="spellEnd"/>
      <w:r w:rsidRPr="00BF07D8">
        <w:rPr>
          <w:lang w:val="en-GB"/>
        </w:rPr>
        <w:t>, a person who was in an extremely vulnerable position and completely dependent on the State institutions, there has been a violation of Article 14 taken together with Article 2 of the Convention.</w:t>
      </w:r>
    </w:p>
    <w:sectPr w:rsidRPr="00091E22" w:rsidR="00091E22" w:rsidSect="00B1534D">
      <w:headerReference w:type="even" r:id="rId12"/>
      <w:headerReference w:type="default" r:id="rId13"/>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507" w:rsidRDefault="00657507">
      <w:r>
        <w:separator/>
      </w:r>
    </w:p>
  </w:endnote>
  <w:endnote w:type="continuationSeparator" w:id="0">
    <w:p w:rsidR="00657507" w:rsidRDefault="0065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imes-Roman">
    <w:altName w:val="MS Mincho"/>
    <w:panose1 w:val="00000000000000000000"/>
    <w:charset w:val="80"/>
    <w:family w:val="roman"/>
    <w:notTrueType/>
    <w:pitch w:val="default"/>
    <w:sig w:usb0="00000000" w:usb1="08070000" w:usb2="00000010" w:usb3="00000000" w:csb0="00020001" w:csb1="00000000"/>
  </w:font>
  <w:font w:name="Times-Italic">
    <w:altName w:val="MS Mincho"/>
    <w:panose1 w:val="00000000000000000000"/>
    <w:charset w:val="80"/>
    <w:family w:val="roman"/>
    <w:notTrueType/>
    <w:pitch w:val="default"/>
    <w:sig w:usb0="00000003" w:usb1="08070000" w:usb2="00000010" w:usb3="00000000" w:csb0="00020001" w:csb1="00000000"/>
  </w:font>
  <w:font w:name="TimesNewRoman,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507" w:rsidRDefault="00657507">
      <w:r>
        <w:separator/>
      </w:r>
    </w:p>
  </w:footnote>
  <w:footnote w:type="continuationSeparator" w:id="0">
    <w:p w:rsidR="00657507" w:rsidRDefault="00657507">
      <w:r>
        <w:continuationSeparator/>
      </w:r>
    </w:p>
  </w:footnote>
  <w:footnote w:id="1">
    <w:p w:rsidR="00657507" w:rsidRPr="006C6D08" w:rsidRDefault="00657507" w:rsidP="00285B50">
      <w:pPr>
        <w:pStyle w:val="FootnoteText"/>
        <w:rPr>
          <w:rFonts w:ascii="Times New Roman" w:hAnsi="Times New Roman" w:cs="Times New Roman"/>
          <w:lang w:val="en-GB"/>
        </w:rPr>
      </w:pPr>
      <w:r w:rsidRPr="00BC433C">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C6D08">
        <w:rPr>
          <w:rFonts w:ascii="Times New Roman" w:hAnsi="Times New Roman" w:cs="Times New Roman"/>
          <w:lang w:val="en-GB"/>
        </w:rPr>
        <w:t xml:space="preserve">  See Judge </w:t>
      </w:r>
      <w:proofErr w:type="spellStart"/>
      <w:r w:rsidRPr="006C6D08">
        <w:rPr>
          <w:rFonts w:ascii="Times New Roman" w:hAnsi="Times New Roman" w:cs="Times New Roman"/>
          <w:lang w:val="en-GB"/>
        </w:rPr>
        <w:t>Bonello’s</w:t>
      </w:r>
      <w:proofErr w:type="spellEnd"/>
      <w:r w:rsidRPr="006C6D08">
        <w:rPr>
          <w:rFonts w:ascii="Times New Roman" w:hAnsi="Times New Roman" w:cs="Times New Roman"/>
          <w:lang w:val="en-GB"/>
        </w:rPr>
        <w:t xml:space="preserve"> separate opinion in </w:t>
      </w:r>
      <w:r w:rsidRPr="006C6D08">
        <w:rPr>
          <w:rFonts w:ascii="Times New Roman" w:hAnsi="Times New Roman" w:cs="Times New Roman"/>
          <w:i/>
          <w:lang w:val="en-GB"/>
        </w:rPr>
        <w:t>Al-</w:t>
      </w:r>
      <w:proofErr w:type="spellStart"/>
      <w:r w:rsidRPr="006C6D08">
        <w:rPr>
          <w:rFonts w:ascii="Times New Roman" w:hAnsi="Times New Roman" w:cs="Times New Roman"/>
          <w:i/>
          <w:lang w:val="en-GB"/>
        </w:rPr>
        <w:t>Skeini</w:t>
      </w:r>
      <w:proofErr w:type="spellEnd"/>
      <w:r w:rsidRPr="006C6D08">
        <w:rPr>
          <w:rFonts w:ascii="Times New Roman" w:hAnsi="Times New Roman" w:cs="Times New Roman"/>
          <w:i/>
          <w:lang w:val="en-GB"/>
        </w:rPr>
        <w:t xml:space="preserve"> and Others v. the United Kingdom </w:t>
      </w:r>
      <w:r w:rsidRPr="006C6D08">
        <w:rPr>
          <w:rFonts w:ascii="Times New Roman" w:hAnsi="Times New Roman" w:cs="Times New Roman"/>
          <w:lang w:val="en-GB"/>
        </w:rPr>
        <w:t xml:space="preserve">[GC], no. 55721/07, ECHR 2011.  I have already had the opportunity to draw attention to this unfortunate method of reasoning and the problems it raises in my separate opinions appended to the judgments of </w:t>
      </w:r>
      <w:proofErr w:type="spellStart"/>
      <w:r w:rsidRPr="006C6D08">
        <w:rPr>
          <w:rFonts w:ascii="Times New Roman" w:hAnsi="Times New Roman" w:cs="Times New Roman"/>
          <w:i/>
          <w:lang w:val="en-GB"/>
        </w:rPr>
        <w:t>Fabris</w:t>
      </w:r>
      <w:proofErr w:type="spellEnd"/>
      <w:r w:rsidRPr="006C6D08">
        <w:rPr>
          <w:rFonts w:ascii="Times New Roman" w:hAnsi="Times New Roman" w:cs="Times New Roman"/>
          <w:i/>
          <w:lang w:val="en-GB"/>
        </w:rPr>
        <w:t xml:space="preserve"> v. France </w:t>
      </w:r>
      <w:r w:rsidRPr="006C6D08">
        <w:rPr>
          <w:rFonts w:ascii="Times New Roman" w:hAnsi="Times New Roman" w:cs="Times New Roman"/>
          <w:lang w:val="en-GB"/>
        </w:rPr>
        <w:t xml:space="preserve">[GC], no. 16574/08, ECHR 2013, and </w:t>
      </w:r>
      <w:r w:rsidRPr="006C6D08">
        <w:rPr>
          <w:rFonts w:ascii="Times New Roman" w:hAnsi="Times New Roman" w:cs="Times New Roman"/>
          <w:i/>
          <w:lang w:val="en-GB"/>
        </w:rPr>
        <w:t xml:space="preserve">De Souza Ribeiro v. France </w:t>
      </w:r>
      <w:r w:rsidRPr="006C6D08">
        <w:rPr>
          <w:rFonts w:ascii="Times New Roman" w:hAnsi="Times New Roman" w:cs="Times New Roman"/>
          <w:lang w:val="en-GB"/>
        </w:rPr>
        <w:t>[GC], no. 22689/07, ECHR 2012.</w:t>
      </w:r>
    </w:p>
  </w:footnote>
  <w:footnote w:id="2">
    <w:p w:rsidR="00657507" w:rsidRPr="006C6D08" w:rsidRDefault="00657507" w:rsidP="00285B50">
      <w:pPr>
        <w:pStyle w:val="FootnoteText"/>
        <w:rPr>
          <w:rFonts w:ascii="Times New Roman" w:hAnsi="Times New Roman" w:cs="Times New Roman"/>
          <w:lang w:val="en-GB"/>
        </w:rPr>
      </w:pPr>
      <w:r w:rsidRPr="00BC433C">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C6D08">
        <w:rPr>
          <w:rFonts w:ascii="Times New Roman" w:hAnsi="Times New Roman" w:cs="Times New Roman"/>
          <w:lang w:val="en-GB"/>
        </w:rPr>
        <w:t>  </w:t>
      </w:r>
      <w:proofErr w:type="spellStart"/>
      <w:r w:rsidRPr="006C6D08">
        <w:rPr>
          <w:rFonts w:ascii="Times New Roman" w:hAnsi="Times New Roman" w:cs="Times New Roman"/>
          <w:lang w:val="en-GB"/>
        </w:rPr>
        <w:t>Evolutive</w:t>
      </w:r>
      <w:proofErr w:type="spellEnd"/>
      <w:r w:rsidRPr="006C6D08">
        <w:rPr>
          <w:rFonts w:ascii="Times New Roman" w:hAnsi="Times New Roman" w:cs="Times New Roman"/>
          <w:lang w:val="en-GB"/>
        </w:rPr>
        <w:t xml:space="preserve"> interpretation of human rights treaty law has been the position adopted by the Court since </w:t>
      </w:r>
      <w:proofErr w:type="spellStart"/>
      <w:r w:rsidRPr="006C6D08">
        <w:rPr>
          <w:rFonts w:ascii="Times New Roman" w:hAnsi="Times New Roman" w:cs="Times New Roman"/>
          <w:i/>
          <w:lang w:val="en-GB"/>
        </w:rPr>
        <w:t>Tyrer</w:t>
      </w:r>
      <w:proofErr w:type="spellEnd"/>
      <w:r w:rsidRPr="006C6D08">
        <w:rPr>
          <w:rFonts w:ascii="Times New Roman" w:hAnsi="Times New Roman" w:cs="Times New Roman"/>
          <w:i/>
          <w:lang w:val="en-GB"/>
        </w:rPr>
        <w:t xml:space="preserve"> v. the United Kingdom</w:t>
      </w:r>
      <w:r>
        <w:rPr>
          <w:rFonts w:ascii="Times New Roman" w:hAnsi="Times New Roman" w:cs="Times New Roman"/>
          <w:lang w:val="en-GB"/>
        </w:rPr>
        <w:t>,</w:t>
      </w:r>
      <w:r w:rsidRPr="006C6D08">
        <w:rPr>
          <w:rFonts w:ascii="Times New Roman" w:hAnsi="Times New Roman" w:cs="Times New Roman"/>
          <w:lang w:val="en-GB"/>
        </w:rPr>
        <w:t xml:space="preserve"> 25 April 1978, § 31, Series A no. 26, as well as by the Inter-American Court of Human Rights since </w:t>
      </w:r>
      <w:r w:rsidRPr="006C6D08">
        <w:rPr>
          <w:rFonts w:ascii="Times New Roman" w:hAnsi="Times New Roman" w:cs="Times New Roman"/>
          <w:i/>
          <w:lang w:val="en-GB"/>
        </w:rPr>
        <w:t>The Right to Information on Consular Assistance in the Framework of the Guarantees of the Due Process of Law</w:t>
      </w:r>
      <w:r w:rsidRPr="006C6D08">
        <w:rPr>
          <w:rFonts w:ascii="Times New Roman" w:hAnsi="Times New Roman" w:cs="Times New Roman"/>
          <w:lang w:val="en-GB"/>
        </w:rPr>
        <w:t>, Advisory Opinion OC–16/99, 1 October 1999,</w:t>
      </w:r>
      <w:r w:rsidRPr="000F78EC">
        <w:rPr>
          <w:rFonts w:ascii="Times New Roman" w:hAnsi="Times New Roman" w:cs="Times New Roman"/>
          <w:lang w:val="en-GB"/>
        </w:rPr>
        <w:t xml:space="preserve"> </w:t>
      </w:r>
      <w:r>
        <w:rPr>
          <w:rFonts w:ascii="Times New Roman" w:hAnsi="Times New Roman" w:cs="Times New Roman"/>
          <w:lang w:val="en-GB"/>
        </w:rPr>
        <w:t>§</w:t>
      </w:r>
      <w:r w:rsidRPr="006C6D08">
        <w:rPr>
          <w:rFonts w:ascii="Times New Roman" w:hAnsi="Times New Roman" w:cs="Times New Roman"/>
          <w:lang w:val="en-GB"/>
        </w:rPr>
        <w:t>114,</w:t>
      </w:r>
      <w:r>
        <w:rPr>
          <w:rFonts w:ascii="Times New Roman" w:hAnsi="Times New Roman" w:cs="Times New Roman"/>
          <w:lang w:val="en-GB"/>
        </w:rPr>
        <w:t xml:space="preserve"> </w:t>
      </w:r>
      <w:r w:rsidRPr="006C6D08">
        <w:rPr>
          <w:rFonts w:ascii="Times New Roman" w:hAnsi="Times New Roman" w:cs="Times New Roman"/>
          <w:lang w:val="en-GB"/>
        </w:rPr>
        <w:t xml:space="preserve">Series A </w:t>
      </w:r>
      <w:r w:rsidR="00562D32">
        <w:rPr>
          <w:rFonts w:ascii="Times New Roman" w:hAnsi="Times New Roman" w:cs="Times New Roman"/>
          <w:lang w:val="en-GB"/>
        </w:rPr>
        <w:t>N</w:t>
      </w:r>
      <w:r w:rsidRPr="006C6D08">
        <w:rPr>
          <w:rFonts w:ascii="Times New Roman" w:hAnsi="Times New Roman" w:cs="Times New Roman"/>
          <w:lang w:val="en-GB"/>
        </w:rPr>
        <w:t xml:space="preserve">o. 16, and </w:t>
      </w:r>
      <w:r>
        <w:rPr>
          <w:rFonts w:ascii="Times New Roman" w:hAnsi="Times New Roman" w:cs="Times New Roman"/>
          <w:i/>
          <w:lang w:val="en-GB"/>
        </w:rPr>
        <w:t>T</w:t>
      </w:r>
      <w:r w:rsidRPr="006C6D08">
        <w:rPr>
          <w:rFonts w:ascii="Times New Roman" w:hAnsi="Times New Roman" w:cs="Times New Roman"/>
          <w:i/>
          <w:lang w:val="en-GB"/>
        </w:rPr>
        <w:t>he “Street Children” (</w:t>
      </w:r>
      <w:proofErr w:type="spellStart"/>
      <w:r w:rsidRPr="006C6D08">
        <w:rPr>
          <w:rFonts w:ascii="Times New Roman" w:hAnsi="Times New Roman" w:cs="Times New Roman"/>
          <w:i/>
          <w:lang w:val="en-GB"/>
        </w:rPr>
        <w:t>Villagrán</w:t>
      </w:r>
      <w:proofErr w:type="spellEnd"/>
      <w:r>
        <w:rPr>
          <w:rFonts w:ascii="Times New Roman" w:hAnsi="Times New Roman" w:cs="Times New Roman"/>
          <w:i/>
          <w:lang w:val="en-GB"/>
        </w:rPr>
        <w:t>-</w:t>
      </w:r>
      <w:r w:rsidRPr="006C6D08">
        <w:rPr>
          <w:rFonts w:ascii="Times New Roman" w:hAnsi="Times New Roman" w:cs="Times New Roman"/>
          <w:i/>
          <w:lang w:val="en-GB"/>
        </w:rPr>
        <w:t>Morales et al.)</w:t>
      </w:r>
      <w:r>
        <w:rPr>
          <w:rFonts w:ascii="Times New Roman" w:hAnsi="Times New Roman" w:cs="Times New Roman"/>
          <w:i/>
          <w:lang w:val="en-GB"/>
        </w:rPr>
        <w:t xml:space="preserve"> v. Guatemala</w:t>
      </w:r>
      <w:r>
        <w:rPr>
          <w:rFonts w:ascii="Times New Roman" w:hAnsi="Times New Roman" w:cs="Times New Roman"/>
          <w:lang w:val="en-GB"/>
        </w:rPr>
        <w:t xml:space="preserve"> (merits)</w:t>
      </w:r>
      <w:r w:rsidRPr="006C6D08">
        <w:rPr>
          <w:rFonts w:ascii="Times New Roman" w:hAnsi="Times New Roman" w:cs="Times New Roman"/>
          <w:lang w:val="en-GB"/>
        </w:rPr>
        <w:t>, judgment of 19 November 1999,</w:t>
      </w:r>
      <w:r w:rsidRPr="000F78EC">
        <w:rPr>
          <w:rFonts w:ascii="Times New Roman" w:hAnsi="Times New Roman" w:cs="Times New Roman"/>
          <w:lang w:val="en-GB"/>
        </w:rPr>
        <w:t xml:space="preserve"> </w:t>
      </w:r>
      <w:r>
        <w:rPr>
          <w:rFonts w:ascii="Times New Roman" w:hAnsi="Times New Roman" w:cs="Times New Roman"/>
          <w:lang w:val="en-GB"/>
        </w:rPr>
        <w:t>§</w:t>
      </w:r>
      <w:r w:rsidRPr="006C6D08">
        <w:rPr>
          <w:rFonts w:ascii="Times New Roman" w:hAnsi="Times New Roman" w:cs="Times New Roman"/>
          <w:lang w:val="en-GB"/>
        </w:rPr>
        <w:t xml:space="preserve"> 193, </w:t>
      </w:r>
      <w:r>
        <w:rPr>
          <w:rFonts w:ascii="Times New Roman" w:hAnsi="Times New Roman" w:cs="Times New Roman"/>
          <w:lang w:val="en-GB"/>
        </w:rPr>
        <w:t xml:space="preserve">Series C </w:t>
      </w:r>
      <w:r w:rsidR="00562D32">
        <w:rPr>
          <w:rFonts w:ascii="Times New Roman" w:hAnsi="Times New Roman" w:cs="Times New Roman"/>
          <w:lang w:val="en-GB"/>
        </w:rPr>
        <w:t>N</w:t>
      </w:r>
      <w:r>
        <w:rPr>
          <w:rFonts w:ascii="Times New Roman" w:hAnsi="Times New Roman" w:cs="Times New Roman"/>
          <w:lang w:val="en-GB"/>
        </w:rPr>
        <w:t>o. </w:t>
      </w:r>
      <w:r w:rsidRPr="006C6D08">
        <w:rPr>
          <w:rFonts w:ascii="Times New Roman" w:hAnsi="Times New Roman" w:cs="Times New Roman"/>
          <w:lang w:val="en-GB"/>
        </w:rPr>
        <w:t xml:space="preserve">63, and the United Nations Human Rights Committee, </w:t>
      </w:r>
      <w:r>
        <w:rPr>
          <w:rFonts w:ascii="Times New Roman" w:hAnsi="Times New Roman" w:cs="Times New Roman"/>
          <w:lang w:val="en-GB"/>
        </w:rPr>
        <w:t>since</w:t>
      </w:r>
      <w:r w:rsidRPr="006C6D08">
        <w:rPr>
          <w:rFonts w:ascii="Times New Roman" w:hAnsi="Times New Roman" w:cs="Times New Roman"/>
          <w:lang w:val="en-GB"/>
        </w:rPr>
        <w:t xml:space="preserve"> </w:t>
      </w:r>
      <w:r w:rsidRPr="006C6D08">
        <w:rPr>
          <w:rFonts w:ascii="Times New Roman" w:hAnsi="Times New Roman" w:cs="Times New Roman"/>
          <w:i/>
          <w:lang w:val="en-GB"/>
        </w:rPr>
        <w:t>Judge v. Canada</w:t>
      </w:r>
      <w:r w:rsidRPr="006C6D08">
        <w:rPr>
          <w:rFonts w:ascii="Times New Roman" w:hAnsi="Times New Roman" w:cs="Times New Roman"/>
          <w:lang w:val="en-GB"/>
        </w:rPr>
        <w:t>, no.</w:t>
      </w:r>
      <w:r>
        <w:rPr>
          <w:rFonts w:ascii="Times New Roman" w:hAnsi="Times New Roman" w:cs="Times New Roman"/>
          <w:lang w:val="en-GB"/>
        </w:rPr>
        <w:t> </w:t>
      </w:r>
      <w:r w:rsidRPr="006C6D08">
        <w:rPr>
          <w:rFonts w:ascii="Times New Roman" w:hAnsi="Times New Roman" w:cs="Times New Roman"/>
          <w:lang w:val="en-GB"/>
        </w:rPr>
        <w:t>829/1998, communication of 5 August 2002, UN Doc. CCPR/C/78/D/829/1998, paragraph 10.3.</w:t>
      </w:r>
    </w:p>
  </w:footnote>
  <w:footnote w:id="3">
    <w:p w:rsidR="00657507" w:rsidRPr="006C6D08" w:rsidRDefault="00657507" w:rsidP="00285B50">
      <w:pPr>
        <w:pStyle w:val="FootnoteText"/>
        <w:rPr>
          <w:rFonts w:ascii="Times New Roman" w:hAnsi="Times New Roman" w:cs="Times New Roman"/>
          <w:lang w:val="en-GB"/>
        </w:rPr>
      </w:pPr>
      <w:r w:rsidRPr="00270F23">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C6D08">
        <w:rPr>
          <w:rFonts w:ascii="Times New Roman" w:hAnsi="Times New Roman" w:cs="Times New Roman"/>
          <w:lang w:val="en-GB"/>
        </w:rPr>
        <w:t xml:space="preserve">  See </w:t>
      </w:r>
      <w:r w:rsidRPr="006C6D08">
        <w:rPr>
          <w:rFonts w:ascii="Times New Roman" w:hAnsi="Times New Roman" w:cs="Times New Roman"/>
          <w:i/>
          <w:lang w:val="en-GB"/>
        </w:rPr>
        <w:t>Airey v. Ireland</w:t>
      </w:r>
      <w:r w:rsidRPr="006C6D08">
        <w:rPr>
          <w:rFonts w:ascii="Times New Roman" w:hAnsi="Times New Roman" w:cs="Times New Roman"/>
          <w:lang w:val="en-GB"/>
        </w:rPr>
        <w:t xml:space="preserve">, 9 October 1979, § 24, Series A no. 32, and in general international law, among many other references, </w:t>
      </w:r>
      <w:r w:rsidRPr="006C6D08">
        <w:rPr>
          <w:rFonts w:ascii="Times New Roman" w:hAnsi="Times New Roman" w:cs="Times New Roman"/>
          <w:i/>
          <w:lang w:val="en-GB"/>
        </w:rPr>
        <w:t>Lighthouses Case between France and Greece</w:t>
      </w:r>
      <w:r w:rsidRPr="006C6D08">
        <w:rPr>
          <w:rFonts w:ascii="Times New Roman" w:hAnsi="Times New Roman" w:cs="Times New Roman"/>
          <w:lang w:val="en-GB"/>
        </w:rPr>
        <w:t xml:space="preserve">, judgment </w:t>
      </w:r>
      <w:r>
        <w:rPr>
          <w:rFonts w:ascii="Times New Roman" w:hAnsi="Times New Roman" w:cs="Times New Roman"/>
          <w:lang w:val="en-GB"/>
        </w:rPr>
        <w:t xml:space="preserve">no. 22 </w:t>
      </w:r>
      <w:r w:rsidRPr="006C6D08">
        <w:rPr>
          <w:rFonts w:ascii="Times New Roman" w:hAnsi="Times New Roman" w:cs="Times New Roman"/>
          <w:lang w:val="en-GB"/>
        </w:rPr>
        <w:t>(1934), PCIJ</w:t>
      </w:r>
      <w:ins w:id="62" w:author="Author" w:date="2015-04-22T16:16:00Z">
        <w:r w:rsidR="00E65775">
          <w:rPr>
            <w:rFonts w:ascii="Times New Roman" w:hAnsi="Times New Roman" w:cs="Times New Roman"/>
            <w:lang w:val="en-GB"/>
          </w:rPr>
          <w:t>,</w:t>
        </w:r>
      </w:ins>
      <w:r w:rsidRPr="006C6D08">
        <w:rPr>
          <w:rFonts w:ascii="Times New Roman" w:hAnsi="Times New Roman" w:cs="Times New Roman"/>
          <w:lang w:val="en-GB"/>
        </w:rPr>
        <w:t xml:space="preserve"> Series A/B no. 62, p. 27, </w:t>
      </w:r>
      <w:r w:rsidRPr="006C6D08">
        <w:rPr>
          <w:rFonts w:ascii="Times New Roman" w:hAnsi="Times New Roman" w:cs="Times New Roman"/>
          <w:i/>
          <w:lang w:val="en-GB"/>
        </w:rPr>
        <w:t>Territorial Dispute (Libya</w:t>
      </w:r>
      <w:r>
        <w:rPr>
          <w:rFonts w:ascii="Times New Roman" w:hAnsi="Times New Roman" w:cs="Times New Roman"/>
          <w:i/>
          <w:lang w:val="en-GB"/>
        </w:rPr>
        <w:t>n Arab Jamahiriya</w:t>
      </w:r>
      <w:r w:rsidRPr="006C6D08">
        <w:rPr>
          <w:rFonts w:ascii="Times New Roman" w:hAnsi="Times New Roman" w:cs="Times New Roman"/>
          <w:i/>
          <w:lang w:val="en-GB"/>
        </w:rPr>
        <w:t>/Chad)</w:t>
      </w:r>
      <w:r w:rsidRPr="006C6D08">
        <w:rPr>
          <w:rFonts w:ascii="Times New Roman" w:hAnsi="Times New Roman" w:cs="Times New Roman"/>
          <w:lang w:val="en-GB"/>
        </w:rPr>
        <w:t xml:space="preserve">, judgment, </w:t>
      </w:r>
      <w:r w:rsidRPr="006C6D08">
        <w:rPr>
          <w:rFonts w:ascii="Times New Roman" w:hAnsi="Times New Roman" w:cs="Times New Roman"/>
          <w:i/>
          <w:lang w:val="en-GB"/>
        </w:rPr>
        <w:t>ICJ Reports</w:t>
      </w:r>
      <w:r w:rsidRPr="006C6D08">
        <w:rPr>
          <w:rFonts w:ascii="Times New Roman" w:hAnsi="Times New Roman" w:cs="Times New Roman"/>
          <w:lang w:val="en-GB"/>
        </w:rPr>
        <w:t xml:space="preserve"> 1994, p.</w:t>
      </w:r>
      <w:r>
        <w:rPr>
          <w:rFonts w:ascii="Times New Roman" w:hAnsi="Times New Roman" w:cs="Times New Roman"/>
          <w:lang w:val="en-GB"/>
        </w:rPr>
        <w:t xml:space="preserve"> 21</w:t>
      </w:r>
      <w:r w:rsidRPr="006C6D08">
        <w:rPr>
          <w:rFonts w:ascii="Times New Roman" w:hAnsi="Times New Roman" w:cs="Times New Roman"/>
          <w:lang w:val="en-GB"/>
        </w:rPr>
        <w:t xml:space="preserve">, and </w:t>
      </w:r>
      <w:r w:rsidRPr="006C6D08">
        <w:rPr>
          <w:rFonts w:ascii="Times New Roman" w:hAnsi="Times New Roman" w:cs="Times New Roman"/>
          <w:i/>
          <w:lang w:val="en-GB"/>
        </w:rPr>
        <w:t>Dispute between Argentina and Chile concerning the Beagle Channel</w:t>
      </w:r>
      <w:r w:rsidRPr="006C6D08">
        <w:rPr>
          <w:rFonts w:ascii="Times New Roman" w:hAnsi="Times New Roman" w:cs="Times New Roman"/>
          <w:lang w:val="en-GB"/>
        </w:rPr>
        <w:t xml:space="preserve"> (1977) 21 RIAA 231.</w:t>
      </w:r>
    </w:p>
  </w:footnote>
  <w:footnote w:id="4">
    <w:p w:rsidR="00657507" w:rsidRPr="006C6D08" w:rsidRDefault="00657507" w:rsidP="00285B50">
      <w:pPr>
        <w:pStyle w:val="FootnoteText"/>
        <w:rPr>
          <w:rFonts w:ascii="Times New Roman" w:hAnsi="Times New Roman" w:cs="Times New Roman"/>
          <w:lang w:val="en-GB"/>
        </w:rPr>
      </w:pPr>
      <w:r w:rsidRPr="00270F23">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270F23">
        <w:rPr>
          <w:rFonts w:ascii="Times New Roman" w:hAnsi="Times New Roman" w:cs="Times New Roman"/>
          <w:lang w:val="en-GB"/>
        </w:rPr>
        <w:t> </w:t>
      </w:r>
      <w:r w:rsidRPr="006C6D08">
        <w:rPr>
          <w:rFonts w:ascii="Times New Roman" w:hAnsi="Times New Roman" w:cs="Times New Roman"/>
          <w:lang w:val="en-GB"/>
        </w:rPr>
        <w:t xml:space="preserve"> The Court established this principle in </w:t>
      </w:r>
      <w:proofErr w:type="spellStart"/>
      <w:r w:rsidRPr="006C6D08">
        <w:rPr>
          <w:rFonts w:ascii="Times New Roman" w:hAnsi="Times New Roman" w:cs="Times New Roman"/>
          <w:i/>
          <w:lang w:val="en-GB"/>
        </w:rPr>
        <w:t>Wemhoff</w:t>
      </w:r>
      <w:proofErr w:type="spellEnd"/>
      <w:r w:rsidRPr="006C6D08">
        <w:rPr>
          <w:rFonts w:ascii="Times New Roman" w:hAnsi="Times New Roman" w:cs="Times New Roman"/>
          <w:i/>
          <w:lang w:val="en-GB"/>
        </w:rPr>
        <w:t xml:space="preserve"> v. Germany</w:t>
      </w:r>
      <w:r w:rsidRPr="006C6D08">
        <w:rPr>
          <w:rFonts w:ascii="Times New Roman" w:hAnsi="Times New Roman" w:cs="Times New Roman"/>
          <w:lang w:val="en-GB"/>
        </w:rPr>
        <w:t xml:space="preserve">, 27 June 1968, </w:t>
      </w:r>
      <w:r w:rsidR="00562D32">
        <w:rPr>
          <w:rFonts w:ascii="Times New Roman" w:hAnsi="Times New Roman" w:cs="Times New Roman"/>
          <w:lang w:val="en-GB"/>
        </w:rPr>
        <w:t xml:space="preserve">p. 23, </w:t>
      </w:r>
      <w:r w:rsidRPr="006C6D08">
        <w:rPr>
          <w:rFonts w:ascii="Times New Roman" w:hAnsi="Times New Roman" w:cs="Times New Roman"/>
          <w:lang w:val="en-GB"/>
        </w:rPr>
        <w:t>§ 8, Series </w:t>
      </w:r>
      <w:proofErr w:type="gramStart"/>
      <w:r w:rsidRPr="006C6D08">
        <w:rPr>
          <w:rFonts w:ascii="Times New Roman" w:hAnsi="Times New Roman" w:cs="Times New Roman"/>
          <w:lang w:val="en-GB"/>
        </w:rPr>
        <w:t>A</w:t>
      </w:r>
      <w:proofErr w:type="gramEnd"/>
      <w:r w:rsidRPr="006C6D08">
        <w:rPr>
          <w:rFonts w:ascii="Times New Roman" w:hAnsi="Times New Roman" w:cs="Times New Roman"/>
          <w:lang w:val="en-GB"/>
        </w:rPr>
        <w:t xml:space="preserve"> no. 7. The Inter-American Court of Human Rights did the same in </w:t>
      </w:r>
      <w:r w:rsidRPr="006C6D08">
        <w:rPr>
          <w:rFonts w:ascii="Times New Roman" w:hAnsi="Times New Roman" w:cs="Times New Roman"/>
          <w:i/>
          <w:lang w:val="en-GB"/>
        </w:rPr>
        <w:t>Compulsory Membership in an Association prescribed by Law for the Practice of Journalism (Arts. 13 and 29 American Convention on Human Rights)</w:t>
      </w:r>
      <w:r w:rsidRPr="006C6D08">
        <w:rPr>
          <w:rFonts w:ascii="Times New Roman" w:hAnsi="Times New Roman" w:cs="Times New Roman"/>
          <w:lang w:val="en-GB"/>
        </w:rPr>
        <w:t>, Advisory Opinion OC-5/85, 13</w:t>
      </w:r>
      <w:r>
        <w:rPr>
          <w:rFonts w:ascii="Times New Roman" w:hAnsi="Times New Roman" w:cs="Times New Roman"/>
          <w:lang w:val="en-GB"/>
        </w:rPr>
        <w:t> </w:t>
      </w:r>
      <w:r w:rsidRPr="006C6D08">
        <w:rPr>
          <w:rFonts w:ascii="Times New Roman" w:hAnsi="Times New Roman" w:cs="Times New Roman"/>
          <w:lang w:val="en-GB"/>
        </w:rPr>
        <w:t>November 1985,</w:t>
      </w:r>
      <w:r w:rsidRPr="000272F6">
        <w:rPr>
          <w:rFonts w:ascii="Times New Roman" w:hAnsi="Times New Roman" w:cs="Times New Roman"/>
          <w:lang w:val="en-GB"/>
        </w:rPr>
        <w:t xml:space="preserve"> </w:t>
      </w:r>
      <w:r>
        <w:rPr>
          <w:rFonts w:ascii="Times New Roman" w:hAnsi="Times New Roman" w:cs="Times New Roman"/>
          <w:lang w:val="en-GB"/>
        </w:rPr>
        <w:t>§</w:t>
      </w:r>
      <w:r w:rsidRPr="006C6D08">
        <w:rPr>
          <w:rFonts w:ascii="Times New Roman" w:hAnsi="Times New Roman" w:cs="Times New Roman"/>
          <w:lang w:val="en-GB"/>
        </w:rPr>
        <w:t xml:space="preserve"> 52, </w:t>
      </w:r>
      <w:r>
        <w:rPr>
          <w:rFonts w:ascii="Times New Roman" w:hAnsi="Times New Roman" w:cs="Times New Roman"/>
          <w:lang w:val="en-GB"/>
        </w:rPr>
        <w:t xml:space="preserve">Series A </w:t>
      </w:r>
      <w:r w:rsidR="00562D32">
        <w:rPr>
          <w:rFonts w:ascii="Times New Roman" w:hAnsi="Times New Roman" w:cs="Times New Roman"/>
          <w:lang w:val="en-GB"/>
        </w:rPr>
        <w:t>N</w:t>
      </w:r>
      <w:r>
        <w:rPr>
          <w:rFonts w:ascii="Times New Roman" w:hAnsi="Times New Roman" w:cs="Times New Roman"/>
          <w:lang w:val="en-GB"/>
        </w:rPr>
        <w:t xml:space="preserve">o. 5, </w:t>
      </w:r>
      <w:r w:rsidRPr="006C6D08">
        <w:rPr>
          <w:rFonts w:ascii="Times New Roman" w:hAnsi="Times New Roman" w:cs="Times New Roman"/>
          <w:lang w:val="en-GB"/>
        </w:rPr>
        <w:t xml:space="preserve">and </w:t>
      </w:r>
      <w:proofErr w:type="spellStart"/>
      <w:r w:rsidRPr="006C6D08">
        <w:rPr>
          <w:rFonts w:ascii="Times New Roman" w:hAnsi="Times New Roman" w:cs="Times New Roman"/>
          <w:i/>
          <w:lang w:val="en-GB"/>
        </w:rPr>
        <w:t>Baena</w:t>
      </w:r>
      <w:proofErr w:type="spellEnd"/>
      <w:r>
        <w:rPr>
          <w:rFonts w:ascii="Times New Roman" w:hAnsi="Times New Roman" w:cs="Times New Roman"/>
          <w:i/>
          <w:lang w:val="en-GB"/>
        </w:rPr>
        <w:t xml:space="preserve"> </w:t>
      </w:r>
      <w:r w:rsidRPr="006C6D08">
        <w:rPr>
          <w:rFonts w:ascii="Times New Roman" w:hAnsi="Times New Roman" w:cs="Times New Roman"/>
          <w:i/>
          <w:lang w:val="en-GB"/>
        </w:rPr>
        <w:t>Ricardo et al. v. Panama</w:t>
      </w:r>
      <w:r>
        <w:rPr>
          <w:rFonts w:ascii="Times New Roman" w:hAnsi="Times New Roman" w:cs="Times New Roman"/>
          <w:lang w:val="en-GB"/>
        </w:rPr>
        <w:t xml:space="preserve"> (merits, reparations and costs)</w:t>
      </w:r>
      <w:r w:rsidRPr="006C6D08">
        <w:rPr>
          <w:rFonts w:ascii="Times New Roman" w:hAnsi="Times New Roman" w:cs="Times New Roman"/>
          <w:lang w:val="en-GB"/>
        </w:rPr>
        <w:t xml:space="preserve">, judgment of 2 February 2001, </w:t>
      </w:r>
      <w:r>
        <w:rPr>
          <w:rFonts w:ascii="Times New Roman" w:hAnsi="Times New Roman" w:cs="Times New Roman"/>
          <w:lang w:val="en-GB"/>
        </w:rPr>
        <w:t>§</w:t>
      </w:r>
      <w:r w:rsidRPr="006C6D08">
        <w:rPr>
          <w:rFonts w:ascii="Times New Roman" w:hAnsi="Times New Roman" w:cs="Times New Roman"/>
          <w:lang w:val="en-GB"/>
        </w:rPr>
        <w:t xml:space="preserve"> 189</w:t>
      </w:r>
      <w:r>
        <w:rPr>
          <w:rFonts w:ascii="Times New Roman" w:hAnsi="Times New Roman" w:cs="Times New Roman"/>
          <w:lang w:val="en-GB"/>
        </w:rPr>
        <w:t xml:space="preserve">, </w:t>
      </w:r>
      <w:r w:rsidRPr="006C6D08">
        <w:rPr>
          <w:rFonts w:ascii="Times New Roman" w:hAnsi="Times New Roman" w:cs="Times New Roman"/>
          <w:lang w:val="en-GB"/>
        </w:rPr>
        <w:t xml:space="preserve">Series C No. 72. There is therefore no </w:t>
      </w:r>
      <w:r w:rsidRPr="006C6D08">
        <w:rPr>
          <w:rFonts w:ascii="Times New Roman" w:hAnsi="Times New Roman" w:cs="Times New Roman"/>
          <w:i/>
          <w:lang w:val="en-GB"/>
        </w:rPr>
        <w:t xml:space="preserve">in </w:t>
      </w:r>
      <w:proofErr w:type="spellStart"/>
      <w:r w:rsidRPr="006C6D08">
        <w:rPr>
          <w:rFonts w:ascii="Times New Roman" w:hAnsi="Times New Roman" w:cs="Times New Roman"/>
          <w:i/>
          <w:lang w:val="en-GB"/>
        </w:rPr>
        <w:t>dubio</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mitius</w:t>
      </w:r>
      <w:proofErr w:type="spellEnd"/>
      <w:r w:rsidRPr="006C6D08">
        <w:rPr>
          <w:rFonts w:ascii="Times New Roman" w:hAnsi="Times New Roman" w:cs="Times New Roman"/>
          <w:lang w:val="en-GB"/>
        </w:rPr>
        <w:t xml:space="preserve"> presumptive </w:t>
      </w:r>
      <w:proofErr w:type="gramStart"/>
      <w:r w:rsidRPr="006C6D08">
        <w:rPr>
          <w:rFonts w:ascii="Times New Roman" w:hAnsi="Times New Roman" w:cs="Times New Roman"/>
          <w:lang w:val="en-GB"/>
        </w:rPr>
        <w:t>rule</w:t>
      </w:r>
      <w:proofErr w:type="gramEnd"/>
      <w:r w:rsidRPr="006C6D08">
        <w:rPr>
          <w:rFonts w:ascii="Times New Roman" w:hAnsi="Times New Roman" w:cs="Times New Roman"/>
          <w:lang w:val="en-GB"/>
        </w:rPr>
        <w:t xml:space="preserve"> that human rights treaties should be interpreted in such a way as to minimise encroachment on State sovereignty.</w:t>
      </w:r>
    </w:p>
  </w:footnote>
  <w:footnote w:id="5">
    <w:p w:rsidR="00657507" w:rsidRPr="006C6D08" w:rsidRDefault="00657507" w:rsidP="00285B50">
      <w:pPr>
        <w:pStyle w:val="FootnoteText"/>
        <w:rPr>
          <w:rFonts w:ascii="Times New Roman" w:hAnsi="Times New Roman" w:cs="Times New Roman"/>
          <w:lang w:val="en-GB"/>
        </w:rPr>
      </w:pPr>
      <w:r w:rsidRPr="006D0B48">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C6D08">
        <w:rPr>
          <w:rFonts w:ascii="Times New Roman" w:hAnsi="Times New Roman" w:cs="Times New Roman"/>
          <w:lang w:val="en-GB"/>
        </w:rPr>
        <w:t xml:space="preserve">  See </w:t>
      </w:r>
      <w:r w:rsidRPr="006C6D08">
        <w:rPr>
          <w:rFonts w:ascii="Times New Roman" w:hAnsi="Times New Roman" w:cs="Times New Roman"/>
          <w:i/>
          <w:lang w:val="en-GB"/>
        </w:rPr>
        <w:t>S.P., D.P., A.T. v. the United Kingdom</w:t>
      </w:r>
      <w:r w:rsidRPr="006C6D08">
        <w:rPr>
          <w:rFonts w:ascii="Times New Roman" w:hAnsi="Times New Roman" w:cs="Times New Roman"/>
          <w:lang w:val="en-GB"/>
        </w:rPr>
        <w:t>, no. 23715/94, Commission decision of 20 May 1996</w:t>
      </w:r>
      <w:r>
        <w:rPr>
          <w:rFonts w:ascii="Times New Roman" w:hAnsi="Times New Roman" w:cs="Times New Roman"/>
          <w:lang w:val="en-GB"/>
        </w:rPr>
        <w:t xml:space="preserve">, </w:t>
      </w:r>
      <w:r w:rsidR="00562D32">
        <w:rPr>
          <w:rFonts w:ascii="Times New Roman" w:hAnsi="Times New Roman" w:cs="Times New Roman"/>
          <w:lang w:val="en-GB"/>
        </w:rPr>
        <w:t>unreported</w:t>
      </w:r>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İlhan</w:t>
      </w:r>
      <w:proofErr w:type="spellEnd"/>
      <w:r w:rsidRPr="006C6D08">
        <w:rPr>
          <w:rFonts w:ascii="Times New Roman" w:hAnsi="Times New Roman" w:cs="Times New Roman"/>
          <w:i/>
          <w:lang w:val="en-GB"/>
        </w:rPr>
        <w:t xml:space="preserve"> v. Turkey </w:t>
      </w:r>
      <w:r w:rsidRPr="006C6D08">
        <w:rPr>
          <w:rFonts w:ascii="Times New Roman" w:hAnsi="Times New Roman" w:cs="Times New Roman"/>
          <w:lang w:val="en-GB"/>
        </w:rPr>
        <w:t xml:space="preserve">[GC], no. 22277/93, § 55, ECHR 2000-VII; and </w:t>
      </w:r>
      <w:r w:rsidRPr="006C6D08">
        <w:rPr>
          <w:rFonts w:ascii="Times New Roman" w:hAnsi="Times New Roman" w:cs="Times New Roman"/>
          <w:i/>
          <w:lang w:val="en-GB"/>
        </w:rPr>
        <w:t>Y.F. v. Turkey</w:t>
      </w:r>
      <w:r w:rsidRPr="006C6D08">
        <w:rPr>
          <w:rFonts w:ascii="Times New Roman" w:hAnsi="Times New Roman" w:cs="Times New Roman"/>
          <w:lang w:val="en-GB"/>
        </w:rPr>
        <w:t>, no. 24209/94, § 29, ECHR 2003-IX.</w:t>
      </w:r>
    </w:p>
  </w:footnote>
  <w:footnote w:id="6">
    <w:p w:rsidR="00657507" w:rsidRPr="006C6D08" w:rsidRDefault="00657507" w:rsidP="00285B50">
      <w:pPr>
        <w:pStyle w:val="FootnoteText"/>
        <w:rPr>
          <w:rFonts w:ascii="Times New Roman" w:hAnsi="Times New Roman" w:cs="Times New Roman"/>
          <w:lang w:val="en-GB"/>
        </w:rPr>
      </w:pPr>
      <w:r w:rsidRPr="006D0B48">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D0B48">
        <w:rPr>
          <w:rFonts w:ascii="Times New Roman" w:hAnsi="Times New Roman" w:cs="Times New Roman"/>
          <w:lang w:val="en-GB"/>
        </w:rPr>
        <w:t> </w:t>
      </w:r>
      <w:r w:rsidRPr="006C6D08">
        <w:rPr>
          <w:rFonts w:ascii="Times New Roman" w:hAnsi="Times New Roman" w:cs="Times New Roman"/>
          <w:lang w:val="en-GB"/>
        </w:rPr>
        <w:t> It is worth pointing out that the Court has applied Article 14 to grounds of discrimination not explicitly mentioned in that provision, such as sexual orientation (</w:t>
      </w:r>
      <w:r>
        <w:rPr>
          <w:rFonts w:ascii="Times New Roman" w:hAnsi="Times New Roman" w:cs="Times New Roman"/>
          <w:lang w:val="en-GB"/>
        </w:rPr>
        <w:t xml:space="preserve">see </w:t>
      </w:r>
      <w:proofErr w:type="spellStart"/>
      <w:r w:rsidRPr="006C6D08">
        <w:rPr>
          <w:rFonts w:ascii="Times New Roman" w:hAnsi="Times New Roman" w:cs="Times New Roman"/>
          <w:i/>
          <w:lang w:val="en-GB"/>
        </w:rPr>
        <w:t>Salgueiro</w:t>
      </w:r>
      <w:proofErr w:type="spellEnd"/>
      <w:r w:rsidRPr="006C6D08">
        <w:rPr>
          <w:rFonts w:ascii="Times New Roman" w:hAnsi="Times New Roman" w:cs="Times New Roman"/>
          <w:i/>
          <w:lang w:val="en-GB"/>
        </w:rPr>
        <w:t xml:space="preserve"> da Silva </w:t>
      </w:r>
      <w:proofErr w:type="spellStart"/>
      <w:r w:rsidRPr="006C6D08">
        <w:rPr>
          <w:rFonts w:ascii="Times New Roman" w:hAnsi="Times New Roman" w:cs="Times New Roman"/>
          <w:i/>
          <w:lang w:val="en-GB"/>
        </w:rPr>
        <w:t>Mouta</w:t>
      </w:r>
      <w:proofErr w:type="spellEnd"/>
      <w:r w:rsidRPr="006C6D08">
        <w:rPr>
          <w:rFonts w:ascii="Times New Roman" w:hAnsi="Times New Roman" w:cs="Times New Roman"/>
          <w:i/>
          <w:lang w:val="en-GB"/>
        </w:rPr>
        <w:t xml:space="preserve"> v. Portugal</w:t>
      </w:r>
      <w:r w:rsidRPr="006C6D08">
        <w:rPr>
          <w:rFonts w:ascii="Times New Roman" w:hAnsi="Times New Roman" w:cs="Times New Roman"/>
          <w:lang w:val="en-GB"/>
        </w:rPr>
        <w:t>, no. 33290/96, ECHR 1999-IX) and mental or physical disabilities (</w:t>
      </w:r>
      <w:r>
        <w:rPr>
          <w:rFonts w:ascii="Times New Roman" w:hAnsi="Times New Roman" w:cs="Times New Roman"/>
          <w:lang w:val="en-GB"/>
        </w:rPr>
        <w:t xml:space="preserve">see </w:t>
      </w:r>
      <w:proofErr w:type="spellStart"/>
      <w:r w:rsidRPr="006C6D08">
        <w:rPr>
          <w:rFonts w:ascii="Times New Roman" w:hAnsi="Times New Roman" w:cs="Times New Roman"/>
          <w:i/>
          <w:lang w:val="en-GB"/>
        </w:rPr>
        <w:t>Glor</w:t>
      </w:r>
      <w:proofErr w:type="spellEnd"/>
      <w:r w:rsidRPr="006C6D08">
        <w:rPr>
          <w:rFonts w:ascii="Times New Roman" w:hAnsi="Times New Roman" w:cs="Times New Roman"/>
          <w:i/>
          <w:lang w:val="en-GB"/>
        </w:rPr>
        <w:t xml:space="preserve"> v. Switzerland</w:t>
      </w:r>
      <w:r w:rsidRPr="006C6D08">
        <w:rPr>
          <w:rFonts w:ascii="Times New Roman" w:hAnsi="Times New Roman" w:cs="Times New Roman"/>
          <w:lang w:val="en-GB"/>
        </w:rPr>
        <w:t>, no. 13444/04, § 53, ECHR 2009). This latter judgment is particularly important in view of the fact that it made explicit reference to the United Nations Convention on the Rights of Persons with Disabilities (CRPD) as the basis for “the existence of a European and worldwide consensus on the need to protect people with disabilities from discriminatory treatment” despite the fact that the relevant events had taken place before the adoption of the CRPD by the General Assembly, and regardless of the fact that the respondent State had not signed it. On two other occasions, the Court has referred to the CRPD, even though the relevant events had occurred before the respondent States signed it (</w:t>
      </w:r>
      <w:r>
        <w:rPr>
          <w:rFonts w:ascii="Times New Roman" w:hAnsi="Times New Roman" w:cs="Times New Roman"/>
          <w:lang w:val="en-GB"/>
        </w:rPr>
        <w:t xml:space="preserve">see </w:t>
      </w:r>
      <w:proofErr w:type="spellStart"/>
      <w:r w:rsidRPr="006C6D08">
        <w:rPr>
          <w:rFonts w:ascii="Times New Roman" w:hAnsi="Times New Roman" w:cs="Times New Roman"/>
          <w:i/>
          <w:lang w:val="en-GB"/>
        </w:rPr>
        <w:t>Alajos</w:t>
      </w:r>
      <w:proofErr w:type="spellEnd"/>
      <w:r w:rsidRPr="006C6D08">
        <w:rPr>
          <w:rFonts w:ascii="Times New Roman" w:hAnsi="Times New Roman" w:cs="Times New Roman"/>
          <w:i/>
          <w:lang w:val="en-GB"/>
        </w:rPr>
        <w:t xml:space="preserve"> Kiss v. Hungary</w:t>
      </w:r>
      <w:r w:rsidRPr="006C6D08">
        <w:rPr>
          <w:rFonts w:ascii="Times New Roman" w:hAnsi="Times New Roman" w:cs="Times New Roman"/>
          <w:lang w:val="en-GB"/>
        </w:rPr>
        <w:t xml:space="preserve">, no. 38832/06, § 44, 20 May 2010, and </w:t>
      </w:r>
      <w:proofErr w:type="spellStart"/>
      <w:r w:rsidRPr="006C6D08">
        <w:rPr>
          <w:rFonts w:ascii="Times New Roman" w:hAnsi="Times New Roman" w:cs="Times New Roman"/>
          <w:i/>
          <w:lang w:val="en-GB"/>
        </w:rPr>
        <w:t>Jasinskis</w:t>
      </w:r>
      <w:proofErr w:type="spellEnd"/>
      <w:r w:rsidRPr="006C6D08">
        <w:rPr>
          <w:rFonts w:ascii="Times New Roman" w:hAnsi="Times New Roman" w:cs="Times New Roman"/>
          <w:i/>
          <w:lang w:val="en-GB"/>
        </w:rPr>
        <w:t xml:space="preserve"> v. Latvia</w:t>
      </w:r>
      <w:r w:rsidRPr="006C6D08">
        <w:rPr>
          <w:rFonts w:ascii="Times New Roman" w:hAnsi="Times New Roman" w:cs="Times New Roman"/>
          <w:lang w:val="en-GB"/>
        </w:rPr>
        <w:t>, no. 45744/08, § 40, 21 December 2010).</w:t>
      </w:r>
    </w:p>
  </w:footnote>
  <w:footnote w:id="7">
    <w:p w:rsidR="00657507" w:rsidRPr="006C6D08" w:rsidRDefault="00657507" w:rsidP="00285B50">
      <w:pPr>
        <w:pStyle w:val="FootnoteText"/>
        <w:rPr>
          <w:rFonts w:ascii="Times New Roman" w:hAnsi="Times New Roman" w:cs="Times New Roman"/>
          <w:lang w:val="en-GB"/>
        </w:rPr>
      </w:pPr>
      <w:r w:rsidRPr="006D0B48">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D0B48">
        <w:rPr>
          <w:rFonts w:ascii="Times New Roman" w:hAnsi="Times New Roman" w:cs="Times New Roman"/>
          <w:lang w:val="en-GB"/>
        </w:rPr>
        <w:t>  </w:t>
      </w:r>
      <w:r w:rsidRPr="006C6D08">
        <w:rPr>
          <w:rFonts w:ascii="Times New Roman" w:hAnsi="Times New Roman" w:cs="Times New Roman"/>
          <w:lang w:val="en-GB"/>
        </w:rPr>
        <w:t xml:space="preserve">Although Mr </w:t>
      </w:r>
      <w:proofErr w:type="spellStart"/>
      <w:r w:rsidRPr="006C6D08">
        <w:rPr>
          <w:rFonts w:ascii="Times New Roman" w:hAnsi="Times New Roman" w:cs="Times New Roman"/>
          <w:lang w:val="en-GB"/>
        </w:rPr>
        <w:t>Câmpeanu’s</w:t>
      </w:r>
      <w:proofErr w:type="spellEnd"/>
      <w:r w:rsidRPr="006C6D08">
        <w:rPr>
          <w:rFonts w:ascii="Times New Roman" w:hAnsi="Times New Roman" w:cs="Times New Roman"/>
          <w:lang w:val="en-GB"/>
        </w:rPr>
        <w:t xml:space="preserve"> “wholly different” factual situation was acknowledged by the Court itself in paragraph 108 of the judgment, it drew no legal inferences from this acknowledgment.</w:t>
      </w:r>
    </w:p>
  </w:footnote>
  <w:footnote w:id="8">
    <w:p w:rsidR="00657507" w:rsidRPr="006C6D08" w:rsidRDefault="00657507" w:rsidP="00285B50">
      <w:pPr>
        <w:pStyle w:val="FootnoteText"/>
        <w:rPr>
          <w:rFonts w:ascii="Times New Roman" w:hAnsi="Times New Roman" w:cs="Times New Roman"/>
          <w:lang w:val="en-GB"/>
        </w:rPr>
      </w:pPr>
      <w:r w:rsidRPr="006D0B48">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C6D08">
        <w:rPr>
          <w:rFonts w:ascii="Times New Roman" w:hAnsi="Times New Roman" w:cs="Times New Roman"/>
          <w:lang w:val="en-GB"/>
        </w:rPr>
        <w:t xml:space="preserve">  The equation of different situations would amount to “indirect discrimination”, which occurs when a provision, criterion or practice would put persons with a characteristic associated with a prohibited ground at a particular disadvantage compared with other persons. For the various facets of the principle of equality, and the Convention obligation to extend favourable provisions to persons who are discriminated against, see my separate opinion in </w:t>
      </w:r>
      <w:proofErr w:type="spellStart"/>
      <w:r w:rsidRPr="006C6D08">
        <w:rPr>
          <w:rFonts w:ascii="Times New Roman" w:hAnsi="Times New Roman" w:cs="Times New Roman"/>
          <w:i/>
          <w:lang w:val="en-GB"/>
        </w:rPr>
        <w:t>Vallianatos</w:t>
      </w:r>
      <w:proofErr w:type="spellEnd"/>
      <w:r w:rsidRPr="006C6D08">
        <w:rPr>
          <w:rFonts w:ascii="Times New Roman" w:hAnsi="Times New Roman" w:cs="Times New Roman"/>
          <w:i/>
          <w:lang w:val="en-GB"/>
        </w:rPr>
        <w:t xml:space="preserve"> and Others v. Greece </w:t>
      </w:r>
      <w:r w:rsidRPr="006C6D08">
        <w:rPr>
          <w:rFonts w:ascii="Times New Roman" w:hAnsi="Times New Roman" w:cs="Times New Roman"/>
          <w:lang w:val="en-GB"/>
        </w:rPr>
        <w:t>[GC], nos. 29381/09 and 32684/09, ECHR 2013.</w:t>
      </w:r>
    </w:p>
  </w:footnote>
  <w:footnote w:id="9">
    <w:p w:rsidR="00657507" w:rsidRPr="006C6D08" w:rsidRDefault="00657507" w:rsidP="00285B50">
      <w:pPr>
        <w:pStyle w:val="FootnoteText"/>
        <w:rPr>
          <w:rFonts w:ascii="Times New Roman" w:hAnsi="Times New Roman" w:cs="Times New Roman"/>
          <w:lang w:val="en-GB"/>
        </w:rPr>
      </w:pPr>
      <w:r w:rsidRPr="006D0B48">
        <w:rPr>
          <w:rStyle w:val="FootnoteReference"/>
          <w:rFonts w:ascii="Times New Roman" w:hAnsi="Times New Roman" w:cs="Times New Roman"/>
          <w:vertAlign w:val="baseline"/>
          <w:lang w:val="en-GB"/>
        </w:rPr>
        <w:footnoteRef/>
      </w:r>
      <w:r>
        <w:rPr>
          <w:rFonts w:ascii="Times New Roman" w:hAnsi="Times New Roman" w:cs="Times New Roman"/>
          <w:lang w:val="en-GB"/>
        </w:rPr>
        <w:t>.</w:t>
      </w:r>
      <w:r w:rsidRPr="006C6D08">
        <w:rPr>
          <w:rFonts w:ascii="Times New Roman" w:hAnsi="Times New Roman" w:cs="Times New Roman"/>
          <w:lang w:val="en-GB"/>
        </w:rPr>
        <w:t xml:space="preserve">  On reverse or positive discrimination in favour of minorities and vulnerable persons who do not have access to basic public goods, such as education and justice, as a basic requirement of justice, see Dworkin, </w:t>
      </w:r>
      <w:r w:rsidRPr="006C6D08">
        <w:rPr>
          <w:rFonts w:ascii="Times New Roman" w:hAnsi="Times New Roman" w:cs="Times New Roman"/>
          <w:i/>
          <w:lang w:val="en-GB"/>
        </w:rPr>
        <w:t>Taking Rights Seriously</w:t>
      </w:r>
      <w:r w:rsidRPr="006C6D08">
        <w:rPr>
          <w:rFonts w:ascii="Times New Roman" w:hAnsi="Times New Roman" w:cs="Times New Roman"/>
          <w:lang w:val="en-GB"/>
        </w:rPr>
        <w:t>, 1977, pp. 223-40</w:t>
      </w:r>
      <w:r w:rsidR="00562D32">
        <w:rPr>
          <w:rFonts w:ascii="Times New Roman" w:hAnsi="Times New Roman" w:cs="Times New Roman"/>
          <w:lang w:val="en-GB"/>
        </w:rPr>
        <w:t>;</w:t>
      </w:r>
      <w:r w:rsidRPr="006C6D08">
        <w:rPr>
          <w:rFonts w:ascii="Times New Roman" w:hAnsi="Times New Roman" w:cs="Times New Roman"/>
          <w:lang w:val="en-GB"/>
        </w:rPr>
        <w:t xml:space="preserve"> </w:t>
      </w:r>
      <w:r w:rsidRPr="006C6D08">
        <w:rPr>
          <w:rFonts w:ascii="Times New Roman" w:hAnsi="Times New Roman" w:cs="Times New Roman"/>
          <w:i/>
          <w:lang w:val="en-GB"/>
        </w:rPr>
        <w:t>A Matter of Principle</w:t>
      </w:r>
      <w:r w:rsidRPr="006C6D08">
        <w:rPr>
          <w:rFonts w:ascii="Times New Roman" w:hAnsi="Times New Roman" w:cs="Times New Roman"/>
          <w:lang w:val="en-GB"/>
        </w:rPr>
        <w:t>, 1986, pp. 293-33</w:t>
      </w:r>
      <w:r w:rsidR="00562D32">
        <w:rPr>
          <w:rFonts w:ascii="Times New Roman" w:hAnsi="Times New Roman" w:cs="Times New Roman"/>
          <w:lang w:val="en-GB"/>
        </w:rPr>
        <w:t>;</w:t>
      </w:r>
      <w:r w:rsidRPr="006C6D08">
        <w:rPr>
          <w:rFonts w:ascii="Times New Roman" w:hAnsi="Times New Roman" w:cs="Times New Roman"/>
          <w:lang w:val="en-GB"/>
        </w:rPr>
        <w:t xml:space="preserve"> </w:t>
      </w:r>
      <w:r w:rsidRPr="006C6D08">
        <w:rPr>
          <w:rFonts w:ascii="Times New Roman" w:hAnsi="Times New Roman" w:cs="Times New Roman"/>
          <w:i/>
          <w:lang w:val="en-GB"/>
        </w:rPr>
        <w:t>Freedom’s Law</w:t>
      </w:r>
      <w:r>
        <w:rPr>
          <w:rFonts w:ascii="Times New Roman" w:hAnsi="Times New Roman" w:cs="Times New Roman"/>
          <w:i/>
          <w:lang w:val="en-GB"/>
        </w:rPr>
        <w:t>:</w:t>
      </w:r>
      <w:r w:rsidRPr="006C6D08">
        <w:rPr>
          <w:rFonts w:ascii="Times New Roman" w:hAnsi="Times New Roman" w:cs="Times New Roman"/>
          <w:i/>
          <w:lang w:val="en-GB"/>
        </w:rPr>
        <w:t xml:space="preserve"> The Moral Reading of the American Constitution</w:t>
      </w:r>
      <w:r w:rsidRPr="006C6D08">
        <w:rPr>
          <w:rFonts w:ascii="Times New Roman" w:hAnsi="Times New Roman" w:cs="Times New Roman"/>
          <w:lang w:val="en-GB"/>
        </w:rPr>
        <w:t>, 1996, pp. 26-29</w:t>
      </w:r>
      <w:r w:rsidR="00562D32">
        <w:rPr>
          <w:rFonts w:ascii="Times New Roman" w:hAnsi="Times New Roman" w:cs="Times New Roman"/>
          <w:lang w:val="en-GB"/>
        </w:rPr>
        <w:t>;</w:t>
      </w:r>
      <w:r w:rsidRPr="006C6D08">
        <w:rPr>
          <w:rFonts w:ascii="Times New Roman" w:hAnsi="Times New Roman" w:cs="Times New Roman"/>
          <w:lang w:val="en-GB"/>
        </w:rPr>
        <w:t xml:space="preserve"> </w:t>
      </w:r>
      <w:r w:rsidRPr="006C6D08">
        <w:rPr>
          <w:rFonts w:ascii="Times New Roman" w:hAnsi="Times New Roman" w:cs="Times New Roman"/>
          <w:i/>
          <w:lang w:val="en-GB"/>
        </w:rPr>
        <w:t>Law’s Empire</w:t>
      </w:r>
      <w:r w:rsidRPr="006C6D08">
        <w:rPr>
          <w:rFonts w:ascii="Times New Roman" w:hAnsi="Times New Roman" w:cs="Times New Roman"/>
          <w:lang w:val="en-GB"/>
        </w:rPr>
        <w:t>, 1998, pp. 386-97</w:t>
      </w:r>
      <w:r w:rsidR="00562D32">
        <w:rPr>
          <w:rFonts w:ascii="Times New Roman" w:hAnsi="Times New Roman" w:cs="Times New Roman"/>
          <w:lang w:val="en-GB"/>
        </w:rPr>
        <w:t>;</w:t>
      </w:r>
      <w:r w:rsidRPr="006C6D08">
        <w:rPr>
          <w:rFonts w:ascii="Times New Roman" w:hAnsi="Times New Roman" w:cs="Times New Roman"/>
          <w:lang w:val="en-GB"/>
        </w:rPr>
        <w:t xml:space="preserve"> and </w:t>
      </w:r>
      <w:r w:rsidRPr="006C6D08">
        <w:rPr>
          <w:rFonts w:ascii="Times New Roman" w:hAnsi="Times New Roman" w:cs="Times New Roman"/>
          <w:i/>
          <w:lang w:val="en-GB"/>
        </w:rPr>
        <w:t>Sovereign Virtue</w:t>
      </w:r>
      <w:r w:rsidRPr="00121E0D">
        <w:rPr>
          <w:rFonts w:ascii="Times New Roman" w:hAnsi="Times New Roman" w:cs="Times New Roman"/>
          <w:i/>
          <w:lang w:val="en-GB"/>
        </w:rPr>
        <w:t>: The Theory and Practice of Equality</w:t>
      </w:r>
      <w:r>
        <w:rPr>
          <w:rFonts w:ascii="Times New Roman" w:hAnsi="Times New Roman" w:cs="Times New Roman"/>
          <w:lang w:val="en-GB"/>
        </w:rPr>
        <w:t>,</w:t>
      </w:r>
      <w:r w:rsidRPr="006C6D08">
        <w:rPr>
          <w:rFonts w:ascii="Times New Roman" w:hAnsi="Times New Roman" w:cs="Times New Roman"/>
          <w:lang w:val="en-GB"/>
        </w:rPr>
        <w:t xml:space="preserve"> 2001, pp. 409-26.</w:t>
      </w:r>
    </w:p>
  </w:footnote>
  <w:footnote w:id="10">
    <w:p w:rsidR="00657507" w:rsidRPr="006C6D08" w:rsidRDefault="00657507" w:rsidP="00285B50">
      <w:pPr>
        <w:pStyle w:val="FootnoteText"/>
        <w:rPr>
          <w:rFonts w:ascii="Times New Roman" w:hAnsi="Times New Roman" w:cs="Times New Roman"/>
          <w:lang w:val="en-GB"/>
        </w:rPr>
      </w:pPr>
      <w:r w:rsidRPr="007F1236">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See the </w:t>
      </w:r>
      <w:r>
        <w:rPr>
          <w:rFonts w:ascii="Times New Roman" w:hAnsi="Times New Roman" w:cs="Times New Roman"/>
          <w:i/>
          <w:iCs/>
          <w:lang w:val="en-GB"/>
        </w:rPr>
        <w:t>Case “</w:t>
      </w:r>
      <w:r w:rsidRPr="006C6D08">
        <w:rPr>
          <w:rFonts w:ascii="Times New Roman" w:hAnsi="Times New Roman" w:cs="Times New Roman"/>
          <w:i/>
          <w:iCs/>
          <w:lang w:val="en-GB"/>
        </w:rPr>
        <w:t>relating to certain aspects of the laws on the use of la</w:t>
      </w:r>
      <w:r>
        <w:rPr>
          <w:rFonts w:ascii="Times New Roman" w:hAnsi="Times New Roman" w:cs="Times New Roman"/>
          <w:i/>
          <w:iCs/>
          <w:lang w:val="en-GB"/>
        </w:rPr>
        <w:t>nguages in education in Belgium”</w:t>
      </w:r>
      <w:r w:rsidRPr="006C6D08">
        <w:rPr>
          <w:rFonts w:ascii="Times New Roman" w:hAnsi="Times New Roman" w:cs="Times New Roman"/>
          <w:i/>
          <w:iCs/>
          <w:lang w:val="en-GB"/>
        </w:rPr>
        <w:t xml:space="preserve"> </w:t>
      </w:r>
      <w:r w:rsidRPr="006C6D08">
        <w:rPr>
          <w:rFonts w:ascii="Times New Roman" w:hAnsi="Times New Roman" w:cs="Times New Roman"/>
          <w:lang w:val="en-GB"/>
        </w:rPr>
        <w:t xml:space="preserve">(merits), 23 July 1968, p. 34, § 10, Series </w:t>
      </w:r>
      <w:proofErr w:type="gramStart"/>
      <w:r w:rsidRPr="006C6D08">
        <w:rPr>
          <w:rFonts w:ascii="Times New Roman" w:hAnsi="Times New Roman" w:cs="Times New Roman"/>
          <w:lang w:val="en-GB"/>
        </w:rPr>
        <w:t>A</w:t>
      </w:r>
      <w:proofErr w:type="gramEnd"/>
      <w:r w:rsidRPr="006C6D08">
        <w:rPr>
          <w:rFonts w:ascii="Times New Roman" w:hAnsi="Times New Roman" w:cs="Times New Roman"/>
          <w:lang w:val="en-GB"/>
        </w:rPr>
        <w:t xml:space="preserve"> no. 6: “certain legal inequalities tend only to correct factual inequalities”. Thus, the State obligation to counterbalance factual inequalities and pay special attention to the most vulnerable emanates directly from the Convention. Within the European framework, see Article 15, paragraph 3, of the Revised European Social Charter</w:t>
      </w:r>
      <w:r>
        <w:rPr>
          <w:rFonts w:ascii="Times New Roman" w:hAnsi="Times New Roman" w:cs="Times New Roman"/>
          <w:lang w:val="en-GB"/>
        </w:rPr>
        <w:t>;</w:t>
      </w:r>
      <w:r w:rsidRPr="006C6D08">
        <w:rPr>
          <w:rFonts w:ascii="Times New Roman" w:hAnsi="Times New Roman" w:cs="Times New Roman"/>
          <w:lang w:val="en-GB"/>
        </w:rPr>
        <w:t xml:space="preserve"> Recommendation Rec(2006)5 of the Committee of Ministers to </w:t>
      </w:r>
      <w:r>
        <w:rPr>
          <w:rFonts w:ascii="Times New Roman" w:hAnsi="Times New Roman" w:cs="Times New Roman"/>
          <w:lang w:val="en-GB"/>
        </w:rPr>
        <w:t>m</w:t>
      </w:r>
      <w:r w:rsidRPr="006C6D08">
        <w:rPr>
          <w:rFonts w:ascii="Times New Roman" w:hAnsi="Times New Roman" w:cs="Times New Roman"/>
          <w:lang w:val="en-GB"/>
        </w:rPr>
        <w:t>ember States on the Council of Europe Action Plan to promote the rights and full participation of people with disabilities in society: improving the quality of life of people with disabilities in Europe 2006-2015, and especially its Action Line no.</w:t>
      </w:r>
      <w:r>
        <w:rPr>
          <w:rFonts w:ascii="Times New Roman" w:hAnsi="Times New Roman" w:cs="Times New Roman"/>
          <w:lang w:val="en-GB"/>
        </w:rPr>
        <w:t> </w:t>
      </w:r>
      <w:r w:rsidRPr="006C6D08">
        <w:rPr>
          <w:rFonts w:ascii="Times New Roman" w:hAnsi="Times New Roman" w:cs="Times New Roman"/>
          <w:lang w:val="en-GB"/>
        </w:rPr>
        <w:t>12 on legal protection, referring to objective</w:t>
      </w:r>
      <w:r>
        <w:rPr>
          <w:rFonts w:ascii="Times New Roman" w:hAnsi="Times New Roman" w:cs="Times New Roman"/>
          <w:lang w:val="en-GB"/>
        </w:rPr>
        <w:t xml:space="preserve"> (</w:t>
      </w:r>
      <w:proofErr w:type="spellStart"/>
      <w:r>
        <w:rPr>
          <w:rFonts w:ascii="Times New Roman" w:hAnsi="Times New Roman" w:cs="Times New Roman"/>
          <w:lang w:val="en-GB"/>
        </w:rPr>
        <w:t>i</w:t>
      </w:r>
      <w:proofErr w:type="spellEnd"/>
      <w:r>
        <w:rPr>
          <w:rFonts w:ascii="Times New Roman" w:hAnsi="Times New Roman" w:cs="Times New Roman"/>
          <w:lang w:val="en-GB"/>
        </w:rPr>
        <w:t>):</w:t>
      </w:r>
      <w:r w:rsidRPr="006C6D08">
        <w:rPr>
          <w:rFonts w:ascii="Times New Roman" w:hAnsi="Times New Roman" w:cs="Times New Roman"/>
          <w:lang w:val="en-GB"/>
        </w:rPr>
        <w:t xml:space="preserve">  “</w:t>
      </w:r>
      <w:r>
        <w:rPr>
          <w:rFonts w:ascii="Times New Roman" w:hAnsi="Times New Roman" w:cs="Times New Roman"/>
          <w:lang w:val="en-GB"/>
        </w:rPr>
        <w:t>t</w:t>
      </w:r>
      <w:r w:rsidRPr="006C6D08">
        <w:rPr>
          <w:rFonts w:ascii="Times New Roman" w:hAnsi="Times New Roman" w:cs="Times New Roman"/>
          <w:lang w:val="en-GB"/>
        </w:rPr>
        <w:t xml:space="preserve">o ensure effective access to justice for persons with disabilities on an equal basis with others” and to the specific action to be taken by </w:t>
      </w:r>
      <w:r>
        <w:rPr>
          <w:rFonts w:ascii="Times New Roman" w:hAnsi="Times New Roman" w:cs="Times New Roman"/>
          <w:lang w:val="en-GB"/>
        </w:rPr>
        <w:t xml:space="preserve">member </w:t>
      </w:r>
      <w:r w:rsidRPr="006C6D08">
        <w:rPr>
          <w:rFonts w:ascii="Times New Roman" w:hAnsi="Times New Roman" w:cs="Times New Roman"/>
          <w:lang w:val="en-GB"/>
        </w:rPr>
        <w:t>States</w:t>
      </w:r>
      <w:r>
        <w:rPr>
          <w:rFonts w:ascii="Times New Roman" w:hAnsi="Times New Roman" w:cs="Times New Roman"/>
          <w:lang w:val="en-GB"/>
        </w:rPr>
        <w:t xml:space="preserve"> (iv):</w:t>
      </w:r>
      <w:r w:rsidRPr="006C6D08">
        <w:rPr>
          <w:rFonts w:ascii="Times New Roman" w:hAnsi="Times New Roman" w:cs="Times New Roman"/>
          <w:lang w:val="en-GB"/>
        </w:rPr>
        <w:t xml:space="preserve"> </w:t>
      </w:r>
      <w:r>
        <w:rPr>
          <w:rFonts w:ascii="Times New Roman" w:hAnsi="Times New Roman" w:cs="Times New Roman"/>
          <w:lang w:val="en-GB"/>
        </w:rPr>
        <w:t>“</w:t>
      </w:r>
      <w:r w:rsidRPr="006C6D08">
        <w:rPr>
          <w:rFonts w:ascii="Times New Roman" w:hAnsi="Times New Roman" w:cs="Times New Roman"/>
          <w:lang w:val="en-GB"/>
        </w:rPr>
        <w:t>to</w:t>
      </w:r>
      <w:r>
        <w:rPr>
          <w:rFonts w:ascii="Times New Roman" w:hAnsi="Times New Roman" w:cs="Times New Roman"/>
          <w:lang w:val="en-GB"/>
        </w:rPr>
        <w:t xml:space="preserve"> </w:t>
      </w:r>
      <w:r w:rsidRPr="006C6D08">
        <w:rPr>
          <w:rFonts w:ascii="Times New Roman" w:hAnsi="Times New Roman" w:cs="Times New Roman"/>
          <w:lang w:val="en-GB"/>
        </w:rPr>
        <w:t>encourage non-governmental advocacy networks working in defence of people with disabilities’ human rights”</w:t>
      </w:r>
      <w:r>
        <w:rPr>
          <w:rFonts w:ascii="Times New Roman" w:hAnsi="Times New Roman" w:cs="Times New Roman"/>
          <w:lang w:val="en-GB"/>
        </w:rPr>
        <w:t>;</w:t>
      </w:r>
      <w:r w:rsidRPr="006C6D08">
        <w:rPr>
          <w:rFonts w:ascii="Times New Roman" w:hAnsi="Times New Roman" w:cs="Times New Roman"/>
          <w:lang w:val="en-GB"/>
        </w:rPr>
        <w:t xml:space="preserve"> Recommendation 1592 (2003) of the Parliamentary Assembly towards full social inclusion of people with disabilities</w:t>
      </w:r>
      <w:r>
        <w:rPr>
          <w:rFonts w:ascii="Times New Roman" w:hAnsi="Times New Roman" w:cs="Times New Roman"/>
          <w:lang w:val="en-GB"/>
        </w:rPr>
        <w:t>;</w:t>
      </w:r>
      <w:r w:rsidRPr="006C6D08">
        <w:rPr>
          <w:rFonts w:ascii="Times New Roman" w:hAnsi="Times New Roman" w:cs="Times New Roman"/>
          <w:lang w:val="en-GB"/>
        </w:rPr>
        <w:t xml:space="preserve"> Recommendation No. R (99) 4 of the Committee of Ministers to member States on principles concerning the legal protection of incapable adults; the </w:t>
      </w:r>
      <w:r w:rsidRPr="006C6D08">
        <w:rPr>
          <w:rFonts w:ascii="Times New Roman" w:hAnsi="Times New Roman" w:cs="Times New Roman"/>
          <w:i/>
          <w:lang w:val="en-GB"/>
        </w:rPr>
        <w:t>Handbook on European non-discrimination law</w:t>
      </w:r>
      <w:r w:rsidRPr="006C6D08">
        <w:rPr>
          <w:rFonts w:ascii="Times New Roman" w:hAnsi="Times New Roman" w:cs="Times New Roman"/>
          <w:lang w:val="en-GB"/>
        </w:rPr>
        <w:t>, 2010, p. 78,</w:t>
      </w:r>
      <w:r>
        <w:rPr>
          <w:rFonts w:ascii="Times New Roman" w:hAnsi="Times New Roman" w:cs="Times New Roman"/>
          <w:lang w:val="en-GB"/>
        </w:rPr>
        <w:t xml:space="preserve"> jointly produced by the European Court of Human Rights and the European Union Agency for Fundamental Rights;</w:t>
      </w:r>
      <w:r w:rsidRPr="006C6D08">
        <w:rPr>
          <w:rFonts w:ascii="Times New Roman" w:hAnsi="Times New Roman" w:cs="Times New Roman"/>
          <w:lang w:val="en-GB"/>
        </w:rPr>
        <w:t xml:space="preserve"> the Fundamental Rights Agency, </w:t>
      </w:r>
      <w:r w:rsidRPr="006C6D08">
        <w:rPr>
          <w:rFonts w:ascii="Times New Roman" w:hAnsi="Times New Roman" w:cs="Times New Roman"/>
          <w:i/>
          <w:lang w:val="en-GB"/>
        </w:rPr>
        <w:t>Access to justice in Europe: an overview of challenges and opportunities</w:t>
      </w:r>
      <w:r w:rsidRPr="006C6D08">
        <w:rPr>
          <w:rFonts w:ascii="Times New Roman" w:hAnsi="Times New Roman" w:cs="Times New Roman"/>
          <w:lang w:val="en-GB"/>
        </w:rPr>
        <w:t xml:space="preserve">, 2011, pp. 37-54; the European Network of Equality Bodies, </w:t>
      </w:r>
      <w:r w:rsidRPr="006C6D08">
        <w:rPr>
          <w:rFonts w:ascii="Times New Roman" w:hAnsi="Times New Roman" w:cs="Times New Roman"/>
          <w:i/>
          <w:lang w:val="en-GB"/>
        </w:rPr>
        <w:t>Influencing the law through legal proceedings – The powers and practices of equality bodies</w:t>
      </w:r>
      <w:r w:rsidRPr="006C6D08">
        <w:rPr>
          <w:rFonts w:ascii="Times New Roman" w:hAnsi="Times New Roman" w:cs="Times New Roman"/>
          <w:lang w:val="en-GB"/>
        </w:rPr>
        <w:t xml:space="preserve">, 2010, p. 6; and the European Commission against Racism and Intolerance (ECRI) General Policy Recommendation </w:t>
      </w:r>
      <w:r>
        <w:rPr>
          <w:rFonts w:ascii="Times New Roman" w:hAnsi="Times New Roman" w:cs="Times New Roman"/>
          <w:lang w:val="en-GB"/>
        </w:rPr>
        <w:t>N</w:t>
      </w:r>
      <w:r w:rsidRPr="006C6D08">
        <w:rPr>
          <w:rFonts w:ascii="Times New Roman" w:hAnsi="Times New Roman" w:cs="Times New Roman"/>
          <w:lang w:val="en-GB"/>
        </w:rPr>
        <w:t>o.</w:t>
      </w:r>
      <w:r>
        <w:rPr>
          <w:rFonts w:ascii="Times New Roman" w:hAnsi="Times New Roman" w:cs="Times New Roman"/>
          <w:lang w:val="en-GB"/>
        </w:rPr>
        <w:t> </w:t>
      </w:r>
      <w:r w:rsidRPr="006C6D08">
        <w:rPr>
          <w:rFonts w:ascii="Times New Roman" w:hAnsi="Times New Roman" w:cs="Times New Roman"/>
          <w:lang w:val="en-GB"/>
        </w:rPr>
        <w:t>7, 13</w:t>
      </w:r>
      <w:r>
        <w:rPr>
          <w:rFonts w:ascii="Times New Roman" w:hAnsi="Times New Roman" w:cs="Times New Roman"/>
          <w:lang w:val="en-GB"/>
        </w:rPr>
        <w:t> </w:t>
      </w:r>
      <w:r w:rsidRPr="006C6D08">
        <w:rPr>
          <w:rFonts w:ascii="Times New Roman" w:hAnsi="Times New Roman" w:cs="Times New Roman"/>
          <w:lang w:val="en-GB"/>
        </w:rPr>
        <w:t>December 2002, paragraph 25. In the univer</w:t>
      </w:r>
      <w:r>
        <w:rPr>
          <w:rFonts w:ascii="Times New Roman" w:hAnsi="Times New Roman" w:cs="Times New Roman"/>
          <w:lang w:val="en-GB"/>
        </w:rPr>
        <w:t>sal context, see also Article </w:t>
      </w:r>
      <w:r w:rsidRPr="006C6D08">
        <w:rPr>
          <w:rFonts w:ascii="Times New Roman" w:hAnsi="Times New Roman" w:cs="Times New Roman"/>
          <w:lang w:val="en-GB"/>
        </w:rPr>
        <w:t>13 of the CRPD, which imposes an obligation to “facilitate” access to and participation in justice for persons with disabilities, and the Committee on the Rights of Persons with Disabilities’ General Comment No. 1 (2014), CRPD</w:t>
      </w:r>
      <w:r>
        <w:rPr>
          <w:rFonts w:ascii="Times New Roman" w:hAnsi="Times New Roman" w:cs="Times New Roman"/>
          <w:lang w:val="en-GB"/>
        </w:rPr>
        <w:t>/C/GC/1, 19 </w:t>
      </w:r>
      <w:r w:rsidRPr="006C6D08">
        <w:rPr>
          <w:rFonts w:ascii="Times New Roman" w:hAnsi="Times New Roman" w:cs="Times New Roman"/>
          <w:lang w:val="en-GB"/>
        </w:rPr>
        <w:t>May</w:t>
      </w:r>
      <w:r>
        <w:rPr>
          <w:rFonts w:ascii="Times New Roman" w:hAnsi="Times New Roman" w:cs="Times New Roman"/>
          <w:lang w:val="en-GB"/>
        </w:rPr>
        <w:t> </w:t>
      </w:r>
      <w:r w:rsidRPr="006C6D08">
        <w:rPr>
          <w:rFonts w:ascii="Times New Roman" w:hAnsi="Times New Roman" w:cs="Times New Roman"/>
          <w:lang w:val="en-GB"/>
        </w:rPr>
        <w:t>2014, paragraphs 24-31 and 34, on State obligations deriving from the United Nations Convention, in particular the obligation to provide support in the exercise of legal capacity.</w:t>
      </w:r>
    </w:p>
  </w:footnote>
  <w:footnote w:id="11">
    <w:p w:rsidR="00657507" w:rsidRPr="006C6D08" w:rsidRDefault="00657507" w:rsidP="00285B50">
      <w:pPr>
        <w:pStyle w:val="FootnoteText"/>
        <w:rPr>
          <w:rFonts w:ascii="Times New Roman" w:hAnsi="Times New Roman" w:cs="Times New Roman"/>
          <w:lang w:val="en-GB"/>
        </w:rPr>
      </w:pPr>
      <w:r w:rsidRPr="00044C87">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In a way, the principle of good faith in the performance of treaties (Article 31 of the Vienna Convention on the Law of Treaties) is also engaged, since the respondent State cannot plead its own wrong. But this principle alone could not have resolved the procedural question raised by the present case, which required not only differentiation of the situation of extremely vulnerable persons, but also a measure of positive discrimination which could provide them with access to the right of which they had been deprived. Only the principle of equality, in its positive facet,</w:t>
      </w:r>
      <w:r>
        <w:rPr>
          <w:rFonts w:ascii="Times New Roman" w:hAnsi="Times New Roman" w:cs="Times New Roman"/>
          <w:lang w:val="en-GB"/>
        </w:rPr>
        <w:t xml:space="preserve"> could go that far.</w:t>
      </w:r>
    </w:p>
  </w:footnote>
  <w:footnote w:id="12">
    <w:p w:rsidR="00657507" w:rsidRPr="006C6D08" w:rsidRDefault="00657507" w:rsidP="00285B50">
      <w:pPr>
        <w:pStyle w:val="FootnoteText"/>
        <w:rPr>
          <w:rFonts w:ascii="Times New Roman" w:hAnsi="Times New Roman" w:cs="Times New Roman"/>
          <w:lang w:val="en-GB"/>
        </w:rPr>
      </w:pPr>
      <w:r w:rsidRPr="00044C87">
        <w:rPr>
          <w:rStyle w:val="FootnoteReference"/>
          <w:rFonts w:ascii="Times New Roman" w:hAnsi="Times New Roman" w:cs="Times New Roman"/>
          <w:vertAlign w:val="baseline"/>
          <w:lang w:val="en-GB"/>
        </w:rPr>
        <w:footnoteRef/>
      </w:r>
      <w:r>
        <w:rPr>
          <w:lang w:val="en-GB"/>
        </w:rPr>
        <w:t>.  </w:t>
      </w:r>
      <w:r w:rsidRPr="006C6D08">
        <w:rPr>
          <w:rFonts w:ascii="Times New Roman" w:hAnsi="Times New Roman" w:cs="Times New Roman"/>
          <w:lang w:val="en-GB"/>
        </w:rPr>
        <w:t>A similar approach was rightly suggested to the Court by the Council of Europe Commissioner for Human Rights in his</w:t>
      </w:r>
      <w:r>
        <w:rPr>
          <w:rFonts w:ascii="Times New Roman" w:hAnsi="Times New Roman" w:cs="Times New Roman"/>
          <w:lang w:val="en-GB"/>
        </w:rPr>
        <w:t xml:space="preserve"> submissions to the Grand </w:t>
      </w:r>
      <w:r w:rsidRPr="006C6D08">
        <w:rPr>
          <w:rFonts w:ascii="Times New Roman" w:hAnsi="Times New Roman" w:cs="Times New Roman"/>
          <w:lang w:val="en-GB"/>
        </w:rPr>
        <w:t>Chamber (</w:t>
      </w:r>
      <w:r>
        <w:rPr>
          <w:rFonts w:ascii="Times New Roman" w:hAnsi="Times New Roman" w:cs="Times New Roman"/>
          <w:lang w:val="en-GB"/>
        </w:rPr>
        <w:t>14 October </w:t>
      </w:r>
      <w:r w:rsidRPr="006C6D08">
        <w:rPr>
          <w:rFonts w:ascii="Times New Roman" w:hAnsi="Times New Roman" w:cs="Times New Roman"/>
          <w:lang w:val="en-GB"/>
        </w:rPr>
        <w:t>2011, paragraph 39).</w:t>
      </w:r>
    </w:p>
  </w:footnote>
  <w:footnote w:id="13">
    <w:p w:rsidR="00657507" w:rsidRPr="006C6D08" w:rsidRDefault="00657507" w:rsidP="00285B50">
      <w:pPr>
        <w:pStyle w:val="FootnoteText"/>
        <w:rPr>
          <w:rFonts w:ascii="Times New Roman" w:hAnsi="Times New Roman" w:cs="Times New Roman"/>
          <w:lang w:val="en-GB"/>
        </w:rPr>
      </w:pPr>
      <w:r w:rsidRPr="00044C87">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This condition is formulated explicitly in Rule 96 (b) </w:t>
      </w:r>
      <w:r w:rsidRPr="006C6D08">
        <w:rPr>
          <w:rFonts w:ascii="Times New Roman" w:hAnsi="Times New Roman" w:cs="Times New Roman"/>
          <w:i/>
          <w:lang w:val="en-GB"/>
        </w:rPr>
        <w:t>in fine</w:t>
      </w:r>
      <w:r w:rsidRPr="006C6D08">
        <w:rPr>
          <w:rFonts w:ascii="Times New Roman" w:hAnsi="Times New Roman" w:cs="Times New Roman"/>
          <w:lang w:val="en-GB"/>
        </w:rPr>
        <w:t xml:space="preserve"> of the Rules of Procedure of the United Nations Human Rights Committee.</w:t>
      </w:r>
    </w:p>
  </w:footnote>
  <w:footnote w:id="14">
    <w:p w:rsidR="00657507" w:rsidRPr="006C6D08" w:rsidRDefault="00657507" w:rsidP="00285B50">
      <w:pPr>
        <w:autoSpaceDE w:val="0"/>
        <w:autoSpaceDN w:val="0"/>
        <w:adjustRightInd w:val="0"/>
        <w:rPr>
          <w:rFonts w:ascii="Times New Roman" w:hAnsi="Times New Roman" w:cs="Times New Roman"/>
          <w:sz w:val="20"/>
          <w:szCs w:val="20"/>
          <w:lang w:val="en-GB"/>
        </w:rPr>
      </w:pPr>
      <w:r w:rsidRPr="004F715D">
        <w:rPr>
          <w:rStyle w:val="FootnoteReference"/>
          <w:rFonts w:ascii="Times New Roman" w:hAnsi="Times New Roman" w:cs="Times New Roman"/>
          <w:sz w:val="20"/>
          <w:szCs w:val="20"/>
          <w:vertAlign w:val="baseline"/>
          <w:lang w:val="en-GB"/>
        </w:rPr>
        <w:footnoteRef/>
      </w:r>
      <w:r>
        <w:rPr>
          <w:rFonts w:ascii="Times New Roman" w:hAnsi="Times New Roman" w:cs="Times New Roman"/>
          <w:sz w:val="20"/>
          <w:szCs w:val="20"/>
          <w:lang w:val="en-GB"/>
        </w:rPr>
        <w:t>.</w:t>
      </w:r>
      <w:r w:rsidRPr="004F715D">
        <w:rPr>
          <w:rFonts w:ascii="Times New Roman" w:hAnsi="Times New Roman" w:cs="Times New Roman"/>
          <w:sz w:val="20"/>
          <w:szCs w:val="20"/>
          <w:lang w:val="en-GB"/>
        </w:rPr>
        <w:t> </w:t>
      </w:r>
      <w:r>
        <w:rPr>
          <w:rFonts w:ascii="Times New Roman" w:hAnsi="Times New Roman" w:cs="Times New Roman"/>
          <w:sz w:val="20"/>
          <w:szCs w:val="20"/>
          <w:lang w:val="en-GB"/>
        </w:rPr>
        <w:t> </w:t>
      </w:r>
      <w:r w:rsidRPr="006C6D08">
        <w:rPr>
          <w:rFonts w:ascii="Times New Roman" w:hAnsi="Times New Roman" w:cs="Times New Roman"/>
          <w:sz w:val="20"/>
          <w:szCs w:val="20"/>
          <w:lang w:val="en-GB"/>
        </w:rPr>
        <w:t xml:space="preserve">This is not the moment to take a position on the dispute about the alleged non-existence of a general method of treaty interpretation and the alleged methodological difference between the interpretation of international human rights law and other international law, or between contractual and law-making treaties. In a perfunctory way, I would add at this juncture that I depart from the traditional position that there are “self-contained regimes” within international law (see, for example, </w:t>
      </w:r>
      <w:r w:rsidRPr="006C6D08">
        <w:rPr>
          <w:rFonts w:ascii="Times New Roman" w:hAnsi="Times New Roman" w:cs="Times New Roman"/>
          <w:i/>
          <w:sz w:val="20"/>
          <w:szCs w:val="20"/>
          <w:lang w:val="en-GB"/>
        </w:rPr>
        <w:t xml:space="preserve">Case of the SS “Wimbledon” </w:t>
      </w:r>
      <w:r>
        <w:rPr>
          <w:rFonts w:ascii="Times New Roman" w:hAnsi="Times New Roman" w:cs="Times New Roman"/>
          <w:sz w:val="20"/>
          <w:szCs w:val="20"/>
          <w:lang w:val="en-GB"/>
        </w:rPr>
        <w:t>(1923), PCIJ</w:t>
      </w:r>
      <w:ins w:id="63" w:author="Author" w:date="2015-04-22T16:17:00Z">
        <w:r w:rsidR="00E65775">
          <w:rPr>
            <w:rFonts w:ascii="Times New Roman" w:hAnsi="Times New Roman" w:cs="Times New Roman"/>
            <w:sz w:val="20"/>
            <w:szCs w:val="20"/>
            <w:lang w:val="en-GB"/>
          </w:rPr>
          <w:t>,</w:t>
        </w:r>
      </w:ins>
      <w:r>
        <w:rPr>
          <w:rFonts w:ascii="Times New Roman" w:hAnsi="Times New Roman" w:cs="Times New Roman"/>
          <w:sz w:val="20"/>
          <w:szCs w:val="20"/>
          <w:lang w:val="en-GB"/>
        </w:rPr>
        <w:t xml:space="preserve"> Series </w:t>
      </w:r>
      <w:r w:rsidRPr="006C6D08">
        <w:rPr>
          <w:rFonts w:ascii="Times New Roman" w:hAnsi="Times New Roman" w:cs="Times New Roman"/>
          <w:sz w:val="20"/>
          <w:szCs w:val="20"/>
          <w:lang w:val="en-GB"/>
        </w:rPr>
        <w:t xml:space="preserve">A no. 1, p. </w:t>
      </w:r>
      <w:r>
        <w:rPr>
          <w:rFonts w:ascii="Times New Roman" w:hAnsi="Times New Roman" w:cs="Times New Roman"/>
          <w:sz w:val="20"/>
          <w:szCs w:val="20"/>
          <w:lang w:val="en-GB"/>
        </w:rPr>
        <w:t>15</w:t>
      </w:r>
      <w:r w:rsidRPr="006C6D08">
        <w:rPr>
          <w:rFonts w:ascii="Times New Roman" w:hAnsi="Times New Roman" w:cs="Times New Roman"/>
          <w:sz w:val="20"/>
          <w:szCs w:val="20"/>
          <w:lang w:val="en-GB"/>
        </w:rPr>
        <w:t xml:space="preserve">, and </w:t>
      </w:r>
      <w:r>
        <w:rPr>
          <w:rFonts w:ascii="Times New Roman" w:hAnsi="Times New Roman" w:cs="Times New Roman"/>
          <w:i/>
          <w:sz w:val="20"/>
          <w:szCs w:val="20"/>
          <w:lang w:val="en-GB"/>
        </w:rPr>
        <w:t xml:space="preserve">Case Concerning </w:t>
      </w:r>
      <w:r w:rsidRPr="006C6D08">
        <w:rPr>
          <w:rFonts w:ascii="Times New Roman" w:hAnsi="Times New Roman" w:cs="Times New Roman"/>
          <w:i/>
          <w:sz w:val="20"/>
          <w:szCs w:val="20"/>
          <w:lang w:val="en-GB"/>
        </w:rPr>
        <w:t xml:space="preserve">United </w:t>
      </w:r>
      <w:r>
        <w:rPr>
          <w:rFonts w:ascii="Times New Roman" w:hAnsi="Times New Roman" w:cs="Times New Roman"/>
          <w:i/>
          <w:sz w:val="20"/>
          <w:szCs w:val="20"/>
          <w:lang w:val="en-GB"/>
        </w:rPr>
        <w:t>States</w:t>
      </w:r>
      <w:r w:rsidRPr="006C6D08">
        <w:rPr>
          <w:rFonts w:ascii="Times New Roman" w:hAnsi="Times New Roman" w:cs="Times New Roman"/>
          <w:i/>
          <w:sz w:val="20"/>
          <w:szCs w:val="20"/>
          <w:lang w:val="en-GB"/>
        </w:rPr>
        <w:t xml:space="preserve"> Diplomatic and Consular Staff in Tehran (United States of America v. Iran)</w:t>
      </w:r>
      <w:r w:rsidRPr="006C6D08">
        <w:rPr>
          <w:rFonts w:ascii="Times New Roman" w:hAnsi="Times New Roman" w:cs="Times New Roman"/>
          <w:sz w:val="20"/>
          <w:szCs w:val="20"/>
          <w:lang w:val="en-GB"/>
        </w:rPr>
        <w:t>, Judgment,</w:t>
      </w:r>
      <w:r w:rsidRPr="006C6D08">
        <w:rPr>
          <w:rFonts w:ascii="Times New Roman" w:hAnsi="Times New Roman" w:cs="Times New Roman"/>
          <w:i/>
          <w:sz w:val="20"/>
          <w:szCs w:val="20"/>
          <w:lang w:val="en-GB"/>
        </w:rPr>
        <w:t xml:space="preserve"> ICJ Reports </w:t>
      </w:r>
      <w:r w:rsidRPr="00C02C5D">
        <w:rPr>
          <w:rFonts w:ascii="Times New Roman" w:hAnsi="Times New Roman" w:cs="Times New Roman"/>
          <w:sz w:val="20"/>
          <w:szCs w:val="20"/>
          <w:lang w:val="en-GB"/>
        </w:rPr>
        <w:t>1980</w:t>
      </w:r>
      <w:r w:rsidRPr="006C6D08">
        <w:rPr>
          <w:rFonts w:ascii="Times New Roman" w:hAnsi="Times New Roman" w:cs="Times New Roman"/>
          <w:sz w:val="20"/>
          <w:szCs w:val="20"/>
          <w:lang w:val="en-GB"/>
        </w:rPr>
        <w:t xml:space="preserve">, p. 40). Without prejudice to the tenets of a systemic interpretation of treaties, I do not think that rigid boundaries can be established between international human rights law and other international law (see, for example, the recent practice of the ICJ in </w:t>
      </w:r>
      <w:proofErr w:type="spellStart"/>
      <w:r w:rsidRPr="006C6D08">
        <w:rPr>
          <w:rFonts w:ascii="Times New Roman" w:hAnsi="Times New Roman" w:cs="Times New Roman"/>
          <w:i/>
          <w:iCs/>
          <w:sz w:val="20"/>
          <w:szCs w:val="20"/>
          <w:lang w:val="en-GB"/>
        </w:rPr>
        <w:t>Ahmadou</w:t>
      </w:r>
      <w:proofErr w:type="spellEnd"/>
      <w:r w:rsidRPr="006C6D08">
        <w:rPr>
          <w:rFonts w:ascii="Times New Roman" w:hAnsi="Times New Roman" w:cs="Times New Roman"/>
          <w:i/>
          <w:iCs/>
          <w:sz w:val="20"/>
          <w:szCs w:val="20"/>
          <w:lang w:val="en-GB"/>
        </w:rPr>
        <w:t xml:space="preserve"> </w:t>
      </w:r>
      <w:proofErr w:type="spellStart"/>
      <w:r w:rsidRPr="006C6D08">
        <w:rPr>
          <w:rFonts w:ascii="Times New Roman" w:hAnsi="Times New Roman" w:cs="Times New Roman"/>
          <w:i/>
          <w:iCs/>
          <w:sz w:val="20"/>
          <w:szCs w:val="20"/>
          <w:lang w:val="en-GB"/>
        </w:rPr>
        <w:t>Sadio</w:t>
      </w:r>
      <w:proofErr w:type="spellEnd"/>
      <w:r w:rsidRPr="006C6D08">
        <w:rPr>
          <w:rFonts w:ascii="Times New Roman" w:hAnsi="Times New Roman" w:cs="Times New Roman"/>
          <w:i/>
          <w:iCs/>
          <w:sz w:val="20"/>
          <w:szCs w:val="20"/>
          <w:lang w:val="en-GB"/>
        </w:rPr>
        <w:t xml:space="preserve"> Diallo (Republic of Guinea </w:t>
      </w:r>
      <w:r w:rsidRPr="006C6D08">
        <w:rPr>
          <w:rFonts w:ascii="Times New Roman" w:hAnsi="Times New Roman" w:cs="Times New Roman"/>
          <w:i/>
          <w:sz w:val="20"/>
          <w:szCs w:val="20"/>
          <w:lang w:val="en-GB"/>
        </w:rPr>
        <w:t>v.</w:t>
      </w:r>
      <w:r>
        <w:rPr>
          <w:rFonts w:ascii="Times New Roman" w:hAnsi="Times New Roman" w:cs="Times New Roman"/>
          <w:sz w:val="20"/>
          <w:szCs w:val="20"/>
          <w:lang w:val="en-GB"/>
        </w:rPr>
        <w:t> </w:t>
      </w:r>
      <w:r w:rsidRPr="006C6D08">
        <w:rPr>
          <w:rFonts w:ascii="Times New Roman" w:hAnsi="Times New Roman" w:cs="Times New Roman"/>
          <w:i/>
          <w:iCs/>
          <w:sz w:val="20"/>
          <w:szCs w:val="20"/>
          <w:lang w:val="en-GB"/>
        </w:rPr>
        <w:t>Democratic Republic of the Congo)</w:t>
      </w:r>
      <w:r w:rsidRPr="006C6D08">
        <w:rPr>
          <w:rFonts w:ascii="Times New Roman" w:hAnsi="Times New Roman" w:cs="Times New Roman"/>
          <w:iCs/>
          <w:sz w:val="20"/>
          <w:szCs w:val="20"/>
          <w:lang w:val="en-GB"/>
        </w:rPr>
        <w:t xml:space="preserve">, Merits, Judgment, </w:t>
      </w:r>
      <w:r w:rsidRPr="006C6D08">
        <w:rPr>
          <w:rFonts w:ascii="Times New Roman" w:hAnsi="Times New Roman" w:cs="Times New Roman"/>
          <w:i/>
          <w:iCs/>
          <w:sz w:val="20"/>
          <w:szCs w:val="20"/>
          <w:lang w:val="en-GB"/>
        </w:rPr>
        <w:t xml:space="preserve">ICJ Reports </w:t>
      </w:r>
      <w:r w:rsidRPr="00C02C5D">
        <w:rPr>
          <w:rFonts w:ascii="Times New Roman" w:hAnsi="Times New Roman" w:cs="Times New Roman"/>
          <w:iCs/>
          <w:sz w:val="20"/>
          <w:szCs w:val="20"/>
          <w:lang w:val="en-GB"/>
        </w:rPr>
        <w:t>2010</w:t>
      </w:r>
      <w:r>
        <w:rPr>
          <w:rFonts w:ascii="Times New Roman" w:hAnsi="Times New Roman" w:cs="Times New Roman"/>
          <w:sz w:val="20"/>
          <w:szCs w:val="20"/>
          <w:lang w:val="en-GB"/>
        </w:rPr>
        <w:t xml:space="preserve">, </w:t>
      </w:r>
      <w:r w:rsidR="00562D32">
        <w:rPr>
          <w:rFonts w:ascii="Times New Roman" w:hAnsi="Times New Roman" w:cs="Times New Roman"/>
          <w:sz w:val="20"/>
          <w:szCs w:val="20"/>
          <w:lang w:val="en-GB"/>
        </w:rPr>
        <w:t>p</w:t>
      </w:r>
      <w:r>
        <w:rPr>
          <w:rFonts w:ascii="Times New Roman" w:hAnsi="Times New Roman" w:cs="Times New Roman"/>
          <w:sz w:val="20"/>
          <w:szCs w:val="20"/>
          <w:lang w:val="en-GB"/>
        </w:rPr>
        <w:t>p. </w:t>
      </w:r>
      <w:r w:rsidRPr="006C6D08">
        <w:rPr>
          <w:rFonts w:ascii="Times New Roman" w:hAnsi="Times New Roman" w:cs="Times New Roman"/>
          <w:sz w:val="20"/>
          <w:szCs w:val="20"/>
          <w:lang w:val="en-GB"/>
        </w:rPr>
        <w:t xml:space="preserve">662-73), and therefore I assume that the same interpretative methods can be applied in both fields of international law. One of the practical consequences of this assumption is that I favour cross-fertilisation of soft-law instruments and case-law of international courts and supervisory bodies. International courts are not isolated “little empires”, as Judges </w:t>
      </w:r>
      <w:proofErr w:type="spellStart"/>
      <w:r w:rsidRPr="006C6D08">
        <w:rPr>
          <w:rFonts w:ascii="Times New Roman" w:hAnsi="Times New Roman" w:cs="Times New Roman"/>
          <w:sz w:val="20"/>
          <w:szCs w:val="20"/>
          <w:lang w:val="en-GB"/>
        </w:rPr>
        <w:t>Pellonpää</w:t>
      </w:r>
      <w:proofErr w:type="spellEnd"/>
      <w:r w:rsidRPr="006C6D08">
        <w:rPr>
          <w:rFonts w:ascii="Times New Roman" w:hAnsi="Times New Roman" w:cs="Times New Roman"/>
          <w:sz w:val="20"/>
          <w:szCs w:val="20"/>
          <w:lang w:val="en-GB"/>
        </w:rPr>
        <w:t xml:space="preserve"> and </w:t>
      </w:r>
      <w:proofErr w:type="spellStart"/>
      <w:r w:rsidRPr="006C6D08">
        <w:rPr>
          <w:rFonts w:ascii="Times New Roman" w:hAnsi="Times New Roman" w:cs="Times New Roman"/>
          <w:sz w:val="20"/>
          <w:szCs w:val="20"/>
          <w:lang w:val="en-GB"/>
        </w:rPr>
        <w:t>Bratza</w:t>
      </w:r>
      <w:proofErr w:type="spellEnd"/>
      <w:r w:rsidRPr="006C6D08">
        <w:rPr>
          <w:rFonts w:ascii="Times New Roman" w:hAnsi="Times New Roman" w:cs="Times New Roman"/>
          <w:sz w:val="20"/>
          <w:szCs w:val="20"/>
          <w:lang w:val="en-GB"/>
        </w:rPr>
        <w:t xml:space="preserve"> put it in their concurring opinion appended to </w:t>
      </w:r>
      <w:r w:rsidRPr="006C6D08">
        <w:rPr>
          <w:rFonts w:ascii="Times New Roman" w:hAnsi="Times New Roman" w:cs="Times New Roman"/>
          <w:i/>
          <w:sz w:val="20"/>
          <w:szCs w:val="20"/>
          <w:lang w:val="en-GB"/>
        </w:rPr>
        <w:t>Al-</w:t>
      </w:r>
      <w:proofErr w:type="spellStart"/>
      <w:r w:rsidRPr="006C6D08">
        <w:rPr>
          <w:rFonts w:ascii="Times New Roman" w:hAnsi="Times New Roman" w:cs="Times New Roman"/>
          <w:i/>
          <w:sz w:val="20"/>
          <w:szCs w:val="20"/>
          <w:lang w:val="en-GB"/>
        </w:rPr>
        <w:t>Adsani</w:t>
      </w:r>
      <w:proofErr w:type="spellEnd"/>
      <w:r w:rsidRPr="006C6D08">
        <w:rPr>
          <w:rFonts w:ascii="Times New Roman" w:hAnsi="Times New Roman" w:cs="Times New Roman"/>
          <w:i/>
          <w:sz w:val="20"/>
          <w:szCs w:val="20"/>
          <w:lang w:val="en-GB"/>
        </w:rPr>
        <w:t xml:space="preserve"> v. the United Kingdom </w:t>
      </w:r>
      <w:r w:rsidRPr="006C6D08">
        <w:rPr>
          <w:rFonts w:ascii="Times New Roman" w:hAnsi="Times New Roman" w:cs="Times New Roman"/>
          <w:sz w:val="20"/>
          <w:szCs w:val="20"/>
          <w:lang w:val="en-GB"/>
        </w:rPr>
        <w:t>[GC], no. 35763/97, ECHR 2001-XI</w:t>
      </w:r>
      <w:r>
        <w:rPr>
          <w:rFonts w:ascii="Times New Roman" w:hAnsi="Times New Roman" w:cs="Times New Roman"/>
          <w:sz w:val="20"/>
          <w:szCs w:val="20"/>
          <w:lang w:val="en-GB"/>
        </w:rPr>
        <w:t>.</w:t>
      </w:r>
    </w:p>
  </w:footnote>
  <w:footnote w:id="15">
    <w:p w:rsidR="00657507" w:rsidRPr="006C6D08" w:rsidRDefault="00657507" w:rsidP="00285B50">
      <w:pPr>
        <w:pStyle w:val="FootnoteText"/>
        <w:rPr>
          <w:rFonts w:ascii="Times New Roman" w:hAnsi="Times New Roman" w:cs="Times New Roman"/>
          <w:lang w:val="en-GB"/>
        </w:rPr>
      </w:pPr>
      <w:r w:rsidRPr="007D4461">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In the </w:t>
      </w:r>
      <w:r w:rsidRPr="006C6D08">
        <w:rPr>
          <w:rFonts w:ascii="Times New Roman" w:hAnsi="Times New Roman" w:cs="Times New Roman"/>
          <w:i/>
          <w:lang w:val="en-GB"/>
        </w:rPr>
        <w:t xml:space="preserve">South West Africa Cases (Ethiopia v. South Africa; Liberia v. South Africa), </w:t>
      </w:r>
      <w:r w:rsidRPr="006C6D08">
        <w:rPr>
          <w:rFonts w:ascii="Times New Roman" w:hAnsi="Times New Roman" w:cs="Times New Roman"/>
          <w:lang w:val="en-GB"/>
        </w:rPr>
        <w:t>Second Phase, Judgment of 18 July 1966,</w:t>
      </w:r>
      <w:r w:rsidRPr="006C6D08">
        <w:rPr>
          <w:rFonts w:ascii="Times New Roman" w:hAnsi="Times New Roman" w:cs="Times New Roman"/>
          <w:i/>
          <w:lang w:val="en-GB"/>
        </w:rPr>
        <w:t xml:space="preserve"> ICJ Reports </w:t>
      </w:r>
      <w:r w:rsidRPr="00C02C5D">
        <w:rPr>
          <w:rFonts w:ascii="Times New Roman" w:hAnsi="Times New Roman" w:cs="Times New Roman"/>
          <w:lang w:val="en-GB"/>
        </w:rPr>
        <w:t>1966</w:t>
      </w:r>
      <w:r w:rsidRPr="006C6D08">
        <w:rPr>
          <w:rFonts w:ascii="Times New Roman" w:hAnsi="Times New Roman" w:cs="Times New Roman"/>
          <w:lang w:val="en-GB"/>
        </w:rPr>
        <w:t xml:space="preserve">, p. </w:t>
      </w:r>
      <w:r>
        <w:rPr>
          <w:rFonts w:ascii="Times New Roman" w:hAnsi="Times New Roman" w:cs="Times New Roman"/>
          <w:lang w:val="en-GB"/>
        </w:rPr>
        <w:t>6</w:t>
      </w:r>
      <w:r w:rsidRPr="006C6D08">
        <w:rPr>
          <w:rFonts w:ascii="Times New Roman" w:hAnsi="Times New Roman" w:cs="Times New Roman"/>
          <w:lang w:val="en-GB"/>
        </w:rPr>
        <w:t xml:space="preserve">, the ICJ stated that it “can take account of moral principles only in so far as these are given sufficient expression in legal form”. On textual fidelity or </w:t>
      </w:r>
      <w:proofErr w:type="spellStart"/>
      <w:r w:rsidRPr="006C6D08">
        <w:rPr>
          <w:rFonts w:ascii="Times New Roman" w:hAnsi="Times New Roman" w:cs="Times New Roman"/>
          <w:i/>
          <w:lang w:val="en-GB"/>
        </w:rPr>
        <w:t>Gesetztreu</w:t>
      </w:r>
      <w:proofErr w:type="spellEnd"/>
      <w:r w:rsidRPr="006C6D08">
        <w:rPr>
          <w:rFonts w:ascii="Times New Roman" w:hAnsi="Times New Roman" w:cs="Times New Roman"/>
          <w:lang w:val="en-GB"/>
        </w:rPr>
        <w:t xml:space="preserve"> as a limit for judge-made law, see </w:t>
      </w:r>
      <w:proofErr w:type="spellStart"/>
      <w:r w:rsidRPr="006C6D08">
        <w:rPr>
          <w:rFonts w:ascii="Times New Roman" w:hAnsi="Times New Roman" w:cs="Times New Roman"/>
          <w:lang w:val="en-GB"/>
        </w:rPr>
        <w:t>Esser</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Vorverständnis</w:t>
      </w:r>
      <w:proofErr w:type="spellEnd"/>
      <w:r w:rsidRPr="006C6D08">
        <w:rPr>
          <w:rFonts w:ascii="Times New Roman" w:hAnsi="Times New Roman" w:cs="Times New Roman"/>
          <w:i/>
          <w:lang w:val="en-GB"/>
        </w:rPr>
        <w:t xml:space="preserve"> und </w:t>
      </w:r>
      <w:proofErr w:type="spellStart"/>
      <w:r w:rsidRPr="006C6D08">
        <w:rPr>
          <w:rFonts w:ascii="Times New Roman" w:hAnsi="Times New Roman" w:cs="Times New Roman"/>
          <w:i/>
          <w:lang w:val="en-GB"/>
        </w:rPr>
        <w:t>Methodenwahl</w:t>
      </w:r>
      <w:proofErr w:type="spellEnd"/>
      <w:r w:rsidRPr="006C6D08">
        <w:rPr>
          <w:rFonts w:ascii="Times New Roman" w:hAnsi="Times New Roman" w:cs="Times New Roman"/>
          <w:i/>
          <w:lang w:val="en-GB"/>
        </w:rPr>
        <w:t xml:space="preserve"> in der </w:t>
      </w:r>
      <w:proofErr w:type="spellStart"/>
      <w:r w:rsidRPr="006C6D08">
        <w:rPr>
          <w:rFonts w:ascii="Times New Roman" w:hAnsi="Times New Roman" w:cs="Times New Roman"/>
          <w:i/>
          <w:lang w:val="en-GB"/>
        </w:rPr>
        <w:t>Rechtsfindung</w:t>
      </w:r>
      <w:proofErr w:type="spellEnd"/>
      <w:r w:rsidRPr="006C6D08">
        <w:rPr>
          <w:rFonts w:ascii="Times New Roman" w:hAnsi="Times New Roman" w:cs="Times New Roman"/>
          <w:i/>
          <w:lang w:val="en-GB"/>
        </w:rPr>
        <w:t xml:space="preserve">. </w:t>
      </w:r>
      <w:proofErr w:type="spellStart"/>
      <w:proofErr w:type="gramStart"/>
      <w:r w:rsidRPr="006C6D08">
        <w:rPr>
          <w:rFonts w:ascii="Times New Roman" w:hAnsi="Times New Roman" w:cs="Times New Roman"/>
          <w:i/>
          <w:lang w:val="en-GB"/>
        </w:rPr>
        <w:t>Rationalitätsg</w:t>
      </w:r>
      <w:r>
        <w:rPr>
          <w:rFonts w:ascii="Times New Roman" w:hAnsi="Times New Roman" w:cs="Times New Roman"/>
          <w:i/>
          <w:lang w:val="en-GB"/>
        </w:rPr>
        <w:t>rundlagen</w:t>
      </w:r>
      <w:proofErr w:type="spellEnd"/>
      <w:r>
        <w:rPr>
          <w:rFonts w:ascii="Times New Roman" w:hAnsi="Times New Roman" w:cs="Times New Roman"/>
          <w:i/>
          <w:lang w:val="en-GB"/>
        </w:rPr>
        <w:t xml:space="preserve"> </w:t>
      </w:r>
      <w:proofErr w:type="spellStart"/>
      <w:r>
        <w:rPr>
          <w:rFonts w:ascii="Times New Roman" w:hAnsi="Times New Roman" w:cs="Times New Roman"/>
          <w:i/>
          <w:lang w:val="en-GB"/>
        </w:rPr>
        <w:t>richterlicher</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Entscheidungspraxis</w:t>
      </w:r>
      <w:proofErr w:type="spellEnd"/>
      <w:r w:rsidRPr="006C6D08">
        <w:rPr>
          <w:rFonts w:ascii="Times New Roman" w:hAnsi="Times New Roman" w:cs="Times New Roman"/>
          <w:lang w:val="en-GB"/>
        </w:rPr>
        <w:t>, 1970, pp. 196-99, 283-89</w:t>
      </w:r>
      <w:r>
        <w:rPr>
          <w:rFonts w:ascii="Times New Roman" w:hAnsi="Times New Roman" w:cs="Times New Roman"/>
          <w:lang w:val="en-GB"/>
        </w:rPr>
        <w:t>;</w:t>
      </w:r>
      <w:r w:rsidRPr="006C6D08">
        <w:rPr>
          <w:rFonts w:ascii="Times New Roman" w:hAnsi="Times New Roman" w:cs="Times New Roman"/>
          <w:lang w:val="en-GB"/>
        </w:rPr>
        <w:t xml:space="preserve"> </w:t>
      </w:r>
      <w:proofErr w:type="spellStart"/>
      <w:r w:rsidRPr="006C6D08">
        <w:rPr>
          <w:rFonts w:ascii="Times New Roman" w:hAnsi="Times New Roman" w:cs="Times New Roman"/>
          <w:lang w:val="en-GB"/>
        </w:rPr>
        <w:t>Kriele</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Recht</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Vernunft</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Wirklichkeit</w:t>
      </w:r>
      <w:proofErr w:type="spellEnd"/>
      <w:r w:rsidRPr="006C6D08">
        <w:rPr>
          <w:rFonts w:ascii="Times New Roman" w:hAnsi="Times New Roman" w:cs="Times New Roman"/>
          <w:lang w:val="en-GB"/>
        </w:rPr>
        <w:t>, 1990, pp. 519-38</w:t>
      </w:r>
      <w:r>
        <w:rPr>
          <w:rFonts w:ascii="Times New Roman" w:hAnsi="Times New Roman" w:cs="Times New Roman"/>
          <w:lang w:val="en-GB"/>
        </w:rPr>
        <w:t>;</w:t>
      </w:r>
      <w:r w:rsidRPr="006C6D08">
        <w:rPr>
          <w:rFonts w:ascii="Times New Roman" w:hAnsi="Times New Roman" w:cs="Times New Roman"/>
          <w:lang w:val="en-GB"/>
        </w:rPr>
        <w:t xml:space="preserve"> and Dworkin, </w:t>
      </w:r>
      <w:r w:rsidRPr="006C6D08">
        <w:rPr>
          <w:rFonts w:ascii="Times New Roman" w:hAnsi="Times New Roman" w:cs="Times New Roman"/>
          <w:i/>
          <w:lang w:val="en-GB"/>
        </w:rPr>
        <w:t>Justice in Robes</w:t>
      </w:r>
      <w:r w:rsidRPr="006C6D08">
        <w:rPr>
          <w:rFonts w:ascii="Times New Roman" w:hAnsi="Times New Roman" w:cs="Times New Roman"/>
          <w:lang w:val="en-GB"/>
        </w:rPr>
        <w:t>, 2006, pp. 118-38.</w:t>
      </w:r>
      <w:proofErr w:type="gramEnd"/>
    </w:p>
  </w:footnote>
  <w:footnote w:id="16">
    <w:p w:rsidR="00657507" w:rsidRPr="006C6D08" w:rsidRDefault="00657507" w:rsidP="00285B50">
      <w:pPr>
        <w:pStyle w:val="FootnoteText"/>
        <w:rPr>
          <w:rFonts w:ascii="Times New Roman" w:hAnsi="Times New Roman" w:cs="Times New Roman"/>
          <w:lang w:val="en-GB"/>
        </w:rPr>
      </w:pPr>
      <w:r w:rsidRPr="007D4461">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See </w:t>
      </w:r>
      <w:proofErr w:type="spellStart"/>
      <w:r w:rsidRPr="006C6D08">
        <w:rPr>
          <w:rFonts w:ascii="Times New Roman" w:hAnsi="Times New Roman" w:cs="Times New Roman"/>
          <w:i/>
          <w:lang w:val="en-GB"/>
        </w:rPr>
        <w:t>Demir</w:t>
      </w:r>
      <w:proofErr w:type="spellEnd"/>
      <w:r w:rsidRPr="006C6D08">
        <w:rPr>
          <w:rFonts w:ascii="Times New Roman" w:hAnsi="Times New Roman" w:cs="Times New Roman"/>
          <w:i/>
          <w:lang w:val="en-GB"/>
        </w:rPr>
        <w:t xml:space="preserve"> and </w:t>
      </w:r>
      <w:proofErr w:type="spellStart"/>
      <w:r w:rsidRPr="006C6D08">
        <w:rPr>
          <w:rFonts w:ascii="Times New Roman" w:hAnsi="Times New Roman" w:cs="Times New Roman"/>
          <w:i/>
          <w:lang w:val="en-GB"/>
        </w:rPr>
        <w:t>Baykara</w:t>
      </w:r>
      <w:proofErr w:type="spellEnd"/>
      <w:r w:rsidRPr="006C6D08">
        <w:rPr>
          <w:rFonts w:ascii="Times New Roman" w:hAnsi="Times New Roman" w:cs="Times New Roman"/>
          <w:i/>
          <w:lang w:val="en-GB"/>
        </w:rPr>
        <w:t xml:space="preserve"> v. Turkey </w:t>
      </w:r>
      <w:r w:rsidRPr="006C6D08">
        <w:rPr>
          <w:rFonts w:ascii="Times New Roman" w:hAnsi="Times New Roman" w:cs="Times New Roman"/>
          <w:lang w:val="en-GB"/>
        </w:rPr>
        <w:t xml:space="preserve">[GC], no. 34503/97, § 71, ECHR 2008. In fact, at the plenary session of the Consultative Assembly on 7 September 1949 (see the </w:t>
      </w:r>
      <w:proofErr w:type="spellStart"/>
      <w:r w:rsidRPr="006C6D08">
        <w:rPr>
          <w:rFonts w:ascii="Times New Roman" w:hAnsi="Times New Roman" w:cs="Times New Roman"/>
          <w:i/>
          <w:lang w:val="en-GB"/>
        </w:rPr>
        <w:t>Travaux</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Préparatoires</w:t>
      </w:r>
      <w:proofErr w:type="spellEnd"/>
      <w:r w:rsidRPr="006C6D08">
        <w:rPr>
          <w:rFonts w:ascii="Times New Roman" w:hAnsi="Times New Roman" w:cs="Times New Roman"/>
          <w:lang w:val="en-GB"/>
        </w:rPr>
        <w:t xml:space="preserve"> of the Convention, “References to the notion of the general principles of law recognised by civilised nations” (</w:t>
      </w:r>
      <w:proofErr w:type="gramStart"/>
      <w:r w:rsidRPr="006C6D08">
        <w:rPr>
          <w:rFonts w:ascii="Times New Roman" w:hAnsi="Times New Roman" w:cs="Times New Roman"/>
          <w:lang w:val="en-GB"/>
        </w:rPr>
        <w:t>CDH(</w:t>
      </w:r>
      <w:proofErr w:type="gramEnd"/>
      <w:r w:rsidRPr="006C6D08">
        <w:rPr>
          <w:rFonts w:ascii="Times New Roman" w:hAnsi="Times New Roman" w:cs="Times New Roman"/>
          <w:lang w:val="en-GB"/>
        </w:rPr>
        <w:t xml:space="preserve">74)37)), Mr </w:t>
      </w:r>
      <w:proofErr w:type="spellStart"/>
      <w:r w:rsidRPr="006C6D08">
        <w:rPr>
          <w:rFonts w:ascii="Times New Roman" w:hAnsi="Times New Roman" w:cs="Times New Roman"/>
          <w:lang w:val="en-GB"/>
        </w:rPr>
        <w:t>Teitgen</w:t>
      </w:r>
      <w:proofErr w:type="spellEnd"/>
      <w:r w:rsidRPr="006C6D08">
        <w:rPr>
          <w:rFonts w:ascii="Times New Roman" w:hAnsi="Times New Roman" w:cs="Times New Roman"/>
          <w:lang w:val="en-GB"/>
        </w:rPr>
        <w:t xml:space="preserve"> stated: “organised international protection shall have as its aim, among other things, to ensure that internal laws on guaranteed freedoms are in conformity with the fundamental principles of law recognised by civilised nations. What are these principles? They are laid down in much doctrinal work and by a jurisprudence which is their authority. These are the principles and legal rules which, since they are formulated and sanctioned by the internal law of all civilised nations at any given moment, can therefore be regarded as constituting a principle of general common law, applicable throughout the whole of international society.”</w:t>
      </w:r>
    </w:p>
  </w:footnote>
  <w:footnote w:id="17">
    <w:p w:rsidR="00657507" w:rsidRPr="006C6D08" w:rsidRDefault="00657507" w:rsidP="00285B50">
      <w:pPr>
        <w:pStyle w:val="FootnoteText"/>
        <w:rPr>
          <w:rFonts w:ascii="Times New Roman" w:hAnsi="Times New Roman" w:cs="Times New Roman"/>
          <w:lang w:val="en-GB"/>
        </w:rPr>
      </w:pPr>
      <w:r w:rsidRPr="007D4461">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If this is true for national judges, it is even truer for international judges, in the light of Articl</w:t>
      </w:r>
      <w:r>
        <w:rPr>
          <w:rFonts w:ascii="Times New Roman" w:hAnsi="Times New Roman" w:cs="Times New Roman"/>
          <w:lang w:val="en-GB"/>
        </w:rPr>
        <w:t>e </w:t>
      </w:r>
      <w:r w:rsidRPr="006C6D08">
        <w:rPr>
          <w:rFonts w:ascii="Times New Roman" w:hAnsi="Times New Roman" w:cs="Times New Roman"/>
          <w:lang w:val="en-GB"/>
        </w:rPr>
        <w:t>38</w:t>
      </w:r>
      <w:r>
        <w:rPr>
          <w:rFonts w:ascii="Times New Roman" w:hAnsi="Times New Roman" w:cs="Times New Roman"/>
          <w:lang w:val="en-GB"/>
        </w:rPr>
        <w:t> </w:t>
      </w:r>
      <w:r w:rsidRPr="006C6D08">
        <w:rPr>
          <w:rFonts w:ascii="Times New Roman" w:hAnsi="Times New Roman" w:cs="Times New Roman"/>
          <w:lang w:val="en-GB"/>
        </w:rPr>
        <w:t>(1)</w:t>
      </w:r>
      <w:r>
        <w:rPr>
          <w:rFonts w:ascii="Times New Roman" w:hAnsi="Times New Roman" w:cs="Times New Roman"/>
          <w:lang w:val="en-GB"/>
        </w:rPr>
        <w:t> </w:t>
      </w:r>
      <w:r w:rsidRPr="006C6D08">
        <w:rPr>
          <w:rFonts w:ascii="Times New Roman" w:hAnsi="Times New Roman" w:cs="Times New Roman"/>
          <w:lang w:val="en-GB"/>
        </w:rPr>
        <w:t xml:space="preserve">(c) of the ICJ Statute, the preamble to the Vienna Convention on the Law of Treaties, and the UNIDROIT Principles of International Commercial Contracts. On principles as “norm-sources”, see, among others, Pellet, annotation of Article 38, and Kolb, note on General Principles of Procedural Law, in Zimmermann </w:t>
      </w:r>
      <w:r>
        <w:rPr>
          <w:rFonts w:ascii="Times New Roman" w:hAnsi="Times New Roman" w:cs="Times New Roman"/>
          <w:lang w:val="en-GB"/>
        </w:rPr>
        <w:t>et al.</w:t>
      </w:r>
      <w:r w:rsidRPr="006C6D08">
        <w:rPr>
          <w:rFonts w:ascii="Times New Roman" w:hAnsi="Times New Roman" w:cs="Times New Roman"/>
          <w:lang w:val="en-GB"/>
        </w:rPr>
        <w:t xml:space="preserve">, </w:t>
      </w:r>
      <w:r w:rsidRPr="006C6D08">
        <w:rPr>
          <w:rFonts w:ascii="Times New Roman" w:hAnsi="Times New Roman" w:cs="Times New Roman"/>
          <w:i/>
          <w:lang w:val="en-GB"/>
        </w:rPr>
        <w:t>The Statute of the International Court of Justice: A Commentary</w:t>
      </w:r>
      <w:r w:rsidRPr="006C6D08">
        <w:rPr>
          <w:rFonts w:ascii="Times New Roman" w:hAnsi="Times New Roman" w:cs="Times New Roman"/>
          <w:lang w:val="en-GB"/>
        </w:rPr>
        <w:t xml:space="preserve">, 2006, pp. 766-73 and 794-805 respectively; </w:t>
      </w:r>
      <w:proofErr w:type="spellStart"/>
      <w:r w:rsidRPr="006C6D08">
        <w:rPr>
          <w:rFonts w:ascii="Times New Roman" w:hAnsi="Times New Roman" w:cs="Times New Roman"/>
          <w:lang w:val="en-GB"/>
        </w:rPr>
        <w:t>Thirlway</w:t>
      </w:r>
      <w:proofErr w:type="spellEnd"/>
      <w:r w:rsidRPr="006C6D08">
        <w:rPr>
          <w:rFonts w:ascii="Times New Roman" w:hAnsi="Times New Roman" w:cs="Times New Roman"/>
          <w:lang w:val="en-GB"/>
        </w:rPr>
        <w:t xml:space="preserve">, </w:t>
      </w:r>
      <w:r w:rsidRPr="006C6D08">
        <w:rPr>
          <w:rFonts w:ascii="Times New Roman" w:hAnsi="Times New Roman" w:cs="Times New Roman"/>
          <w:i/>
          <w:lang w:val="en-GB"/>
        </w:rPr>
        <w:t>The Law and Procedure of the International Court of Justice</w:t>
      </w:r>
      <w:r w:rsidRPr="00121E0D">
        <w:rPr>
          <w:rFonts w:ascii="Times New Roman" w:hAnsi="Times New Roman" w:cs="Times New Roman"/>
          <w:i/>
          <w:lang w:val="en-GB"/>
        </w:rPr>
        <w:t xml:space="preserve">: fifty years of </w:t>
      </w:r>
      <w:proofErr w:type="spellStart"/>
      <w:r w:rsidRPr="00121E0D">
        <w:rPr>
          <w:rFonts w:ascii="Times New Roman" w:hAnsi="Times New Roman" w:cs="Times New Roman"/>
          <w:i/>
          <w:lang w:val="en-GB"/>
        </w:rPr>
        <w:t>jusrisprudence</w:t>
      </w:r>
      <w:proofErr w:type="spellEnd"/>
      <w:r>
        <w:rPr>
          <w:rFonts w:ascii="Times New Roman" w:hAnsi="Times New Roman" w:cs="Times New Roman"/>
          <w:lang w:val="en-GB"/>
        </w:rPr>
        <w:t xml:space="preserve">, </w:t>
      </w:r>
      <w:r w:rsidRPr="006C6D08">
        <w:rPr>
          <w:rFonts w:ascii="Times New Roman" w:hAnsi="Times New Roman" w:cs="Times New Roman"/>
          <w:lang w:val="en-GB"/>
        </w:rPr>
        <w:t>vo</w:t>
      </w:r>
      <w:r>
        <w:rPr>
          <w:rFonts w:ascii="Times New Roman" w:hAnsi="Times New Roman" w:cs="Times New Roman"/>
          <w:lang w:val="en-GB"/>
        </w:rPr>
        <w:t>l. I</w:t>
      </w:r>
      <w:r w:rsidRPr="006C6D08">
        <w:rPr>
          <w:rFonts w:ascii="Times New Roman" w:hAnsi="Times New Roman" w:cs="Times New Roman"/>
          <w:lang w:val="en-GB"/>
        </w:rPr>
        <w:t>, 2013, pp. 232-46, and vol</w:t>
      </w:r>
      <w:r>
        <w:rPr>
          <w:rFonts w:ascii="Times New Roman" w:hAnsi="Times New Roman" w:cs="Times New Roman"/>
          <w:lang w:val="en-GB"/>
        </w:rPr>
        <w:t>.</w:t>
      </w:r>
      <w:r w:rsidRPr="006C6D08">
        <w:rPr>
          <w:rFonts w:ascii="Times New Roman" w:hAnsi="Times New Roman" w:cs="Times New Roman"/>
          <w:lang w:val="en-GB"/>
        </w:rPr>
        <w:t xml:space="preserve"> II, 2013, pp. 1</w:t>
      </w:r>
      <w:r w:rsidR="00562D32">
        <w:rPr>
          <w:rFonts w:ascii="Times New Roman" w:hAnsi="Times New Roman" w:cs="Times New Roman"/>
          <w:lang w:val="en-GB"/>
        </w:rPr>
        <w:t>,</w:t>
      </w:r>
      <w:r w:rsidRPr="006C6D08">
        <w:rPr>
          <w:rFonts w:ascii="Times New Roman" w:hAnsi="Times New Roman" w:cs="Times New Roman"/>
          <w:lang w:val="en-GB"/>
        </w:rPr>
        <w:t xml:space="preserve">201-05; and </w:t>
      </w:r>
      <w:proofErr w:type="spellStart"/>
      <w:r w:rsidRPr="006C6D08">
        <w:rPr>
          <w:rFonts w:ascii="Times New Roman" w:hAnsi="Times New Roman" w:cs="Times New Roman"/>
          <w:lang w:val="en-GB"/>
        </w:rPr>
        <w:t>Larenz</w:t>
      </w:r>
      <w:proofErr w:type="spellEnd"/>
      <w:r w:rsidRPr="006C6D08">
        <w:rPr>
          <w:rFonts w:ascii="Times New Roman" w:hAnsi="Times New Roman" w:cs="Times New Roman"/>
          <w:lang w:val="en-GB"/>
        </w:rPr>
        <w:t xml:space="preserve"> and </w:t>
      </w:r>
      <w:proofErr w:type="spellStart"/>
      <w:r w:rsidRPr="006C6D08">
        <w:rPr>
          <w:rFonts w:ascii="Times New Roman" w:hAnsi="Times New Roman" w:cs="Times New Roman"/>
          <w:lang w:val="en-GB"/>
        </w:rPr>
        <w:t>Canaris</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Methodenlehre</w:t>
      </w:r>
      <w:proofErr w:type="spellEnd"/>
      <w:r w:rsidRPr="006C6D08">
        <w:rPr>
          <w:rFonts w:ascii="Times New Roman" w:hAnsi="Times New Roman" w:cs="Times New Roman"/>
          <w:i/>
          <w:lang w:val="en-GB"/>
        </w:rPr>
        <w:t xml:space="preserve"> der </w:t>
      </w:r>
      <w:proofErr w:type="spellStart"/>
      <w:r w:rsidRPr="006C6D08">
        <w:rPr>
          <w:rFonts w:ascii="Times New Roman" w:hAnsi="Times New Roman" w:cs="Times New Roman"/>
          <w:i/>
          <w:lang w:val="en-GB"/>
        </w:rPr>
        <w:t>Rechtswissenschaft</w:t>
      </w:r>
      <w:proofErr w:type="spellEnd"/>
      <w:r w:rsidRPr="006C6D08">
        <w:rPr>
          <w:rFonts w:ascii="Times New Roman" w:hAnsi="Times New Roman" w:cs="Times New Roman"/>
          <w:lang w:val="en-GB"/>
        </w:rPr>
        <w:t>, 1995, pp. 240-41.</w:t>
      </w:r>
    </w:p>
  </w:footnote>
  <w:footnote w:id="18">
    <w:p w:rsidR="00657507" w:rsidRPr="00AF5D76" w:rsidRDefault="00657507" w:rsidP="00285B50">
      <w:pPr>
        <w:pStyle w:val="FootnoteText"/>
        <w:rPr>
          <w:rFonts w:ascii="Times New Roman" w:hAnsi="Times New Roman" w:cs="Times New Roman"/>
          <w:lang w:val="en-GB"/>
        </w:rPr>
      </w:pPr>
      <w:r w:rsidRPr="006D6EEB">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On principles as </w:t>
      </w:r>
      <w:proofErr w:type="spellStart"/>
      <w:r w:rsidRPr="006C6D08">
        <w:rPr>
          <w:rFonts w:ascii="Times New Roman" w:hAnsi="Times New Roman" w:cs="Times New Roman"/>
          <w:i/>
          <w:lang w:val="en-GB"/>
        </w:rPr>
        <w:t>Optimierungsgebote</w:t>
      </w:r>
      <w:proofErr w:type="spellEnd"/>
      <w:r w:rsidRPr="006C6D08">
        <w:rPr>
          <w:rFonts w:ascii="Times New Roman" w:hAnsi="Times New Roman" w:cs="Times New Roman"/>
          <w:lang w:val="en-GB"/>
        </w:rPr>
        <w:t xml:space="preserve"> in domestic law, see, for example, the contributions by </w:t>
      </w:r>
      <w:proofErr w:type="spellStart"/>
      <w:r w:rsidRPr="006C6D08">
        <w:rPr>
          <w:rFonts w:ascii="Times New Roman" w:hAnsi="Times New Roman" w:cs="Times New Roman"/>
          <w:lang w:val="en-GB"/>
        </w:rPr>
        <w:t>Alexy</w:t>
      </w:r>
      <w:proofErr w:type="spellEnd"/>
      <w:r w:rsidRPr="006C6D08">
        <w:rPr>
          <w:rFonts w:ascii="Times New Roman" w:hAnsi="Times New Roman" w:cs="Times New Roman"/>
          <w:lang w:val="en-GB"/>
        </w:rPr>
        <w:t xml:space="preserve"> and Koch in </w:t>
      </w:r>
      <w:proofErr w:type="spellStart"/>
      <w:r w:rsidRPr="006C6D08">
        <w:rPr>
          <w:rFonts w:ascii="Times New Roman" w:hAnsi="Times New Roman" w:cs="Times New Roman"/>
          <w:lang w:val="en-GB"/>
        </w:rPr>
        <w:t>Alexy</w:t>
      </w:r>
      <w:proofErr w:type="spellEnd"/>
      <w:r w:rsidRPr="006C6D08">
        <w:rPr>
          <w:rFonts w:ascii="Times New Roman" w:hAnsi="Times New Roman" w:cs="Times New Roman"/>
          <w:lang w:val="en-GB"/>
        </w:rPr>
        <w:t xml:space="preserve"> </w:t>
      </w:r>
      <w:r>
        <w:rPr>
          <w:rFonts w:ascii="Times New Roman" w:hAnsi="Times New Roman" w:cs="Times New Roman"/>
          <w:lang w:val="en-GB"/>
        </w:rPr>
        <w:t>et al.</w:t>
      </w:r>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Elemente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einer</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juristischen</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Begründungslehre</w:t>
      </w:r>
      <w:proofErr w:type="spellEnd"/>
      <w:r w:rsidRPr="006C6D08">
        <w:rPr>
          <w:rFonts w:ascii="Times New Roman" w:hAnsi="Times New Roman" w:cs="Times New Roman"/>
          <w:lang w:val="en-GB"/>
        </w:rPr>
        <w:t>, 2003, pp. 217-98</w:t>
      </w:r>
      <w:r>
        <w:rPr>
          <w:rFonts w:ascii="Times New Roman" w:hAnsi="Times New Roman" w:cs="Times New Roman"/>
          <w:lang w:val="en-GB"/>
        </w:rPr>
        <w:t>;</w:t>
      </w:r>
      <w:r w:rsidRPr="006C6D08">
        <w:rPr>
          <w:rFonts w:ascii="Times New Roman" w:hAnsi="Times New Roman" w:cs="Times New Roman"/>
          <w:lang w:val="en-GB"/>
        </w:rPr>
        <w:t xml:space="preserve"> </w:t>
      </w:r>
      <w:proofErr w:type="spellStart"/>
      <w:r w:rsidRPr="006C6D08">
        <w:rPr>
          <w:rFonts w:ascii="Times New Roman" w:hAnsi="Times New Roman" w:cs="Times New Roman"/>
          <w:lang w:val="en-GB"/>
        </w:rPr>
        <w:t>Alexy</w:t>
      </w:r>
      <w:proofErr w:type="spellEnd"/>
      <w:r w:rsidRPr="006C6D08">
        <w:rPr>
          <w:rFonts w:ascii="Times New Roman" w:hAnsi="Times New Roman" w:cs="Times New Roman"/>
          <w:lang w:val="en-GB"/>
        </w:rPr>
        <w:t xml:space="preserve">, </w:t>
      </w:r>
      <w:r w:rsidRPr="006C6D08">
        <w:rPr>
          <w:rFonts w:ascii="Times New Roman" w:hAnsi="Times New Roman" w:cs="Times New Roman"/>
          <w:i/>
          <w:lang w:val="en-GB"/>
        </w:rPr>
        <w:t>A Theory of Constitutional Rights</w:t>
      </w:r>
      <w:r w:rsidRPr="006C6D08">
        <w:rPr>
          <w:rFonts w:ascii="Times New Roman" w:hAnsi="Times New Roman" w:cs="Times New Roman"/>
          <w:lang w:val="en-GB"/>
        </w:rPr>
        <w:t>, 2009, pp.</w:t>
      </w:r>
      <w:r>
        <w:rPr>
          <w:rFonts w:ascii="Times New Roman" w:hAnsi="Times New Roman" w:cs="Times New Roman"/>
          <w:lang w:val="en-GB"/>
        </w:rPr>
        <w:t> </w:t>
      </w:r>
      <w:r w:rsidRPr="00AF5D76">
        <w:rPr>
          <w:rFonts w:ascii="Times New Roman" w:hAnsi="Times New Roman" w:cs="Times New Roman"/>
          <w:lang w:val="en-GB"/>
        </w:rPr>
        <w:t xml:space="preserve">401 and 405; and in international law, </w:t>
      </w:r>
      <w:proofErr w:type="spellStart"/>
      <w:r w:rsidRPr="00AF5D76">
        <w:rPr>
          <w:rFonts w:ascii="Times New Roman" w:hAnsi="Times New Roman" w:cs="Times New Roman"/>
          <w:lang w:val="en-GB"/>
        </w:rPr>
        <w:t>Ducoulombier</w:t>
      </w:r>
      <w:proofErr w:type="spellEnd"/>
      <w:r w:rsidRPr="00AF5D76">
        <w:rPr>
          <w:rFonts w:ascii="Times New Roman" w:hAnsi="Times New Roman" w:cs="Times New Roman"/>
          <w:lang w:val="en-GB"/>
        </w:rPr>
        <w:t xml:space="preserve">, </w:t>
      </w:r>
      <w:r w:rsidRPr="00AF5D76">
        <w:rPr>
          <w:rFonts w:ascii="Times New Roman" w:hAnsi="Times New Roman" w:cs="Times New Roman"/>
          <w:i/>
          <w:lang w:val="en-GB"/>
        </w:rPr>
        <w:t xml:space="preserve">Les </w:t>
      </w:r>
      <w:proofErr w:type="spellStart"/>
      <w:r w:rsidRPr="00AF5D76">
        <w:rPr>
          <w:rFonts w:ascii="Times New Roman" w:hAnsi="Times New Roman" w:cs="Times New Roman"/>
          <w:i/>
          <w:lang w:val="en-GB"/>
        </w:rPr>
        <w:t>conflits</w:t>
      </w:r>
      <w:proofErr w:type="spellEnd"/>
      <w:r w:rsidRPr="00AF5D76">
        <w:rPr>
          <w:rFonts w:ascii="Times New Roman" w:hAnsi="Times New Roman" w:cs="Times New Roman"/>
          <w:i/>
          <w:lang w:val="en-GB"/>
        </w:rPr>
        <w:t xml:space="preserve"> de droits </w:t>
      </w:r>
      <w:proofErr w:type="spellStart"/>
      <w:r w:rsidRPr="00AF5D76">
        <w:rPr>
          <w:rFonts w:ascii="Times New Roman" w:hAnsi="Times New Roman" w:cs="Times New Roman"/>
          <w:i/>
          <w:lang w:val="en-GB"/>
        </w:rPr>
        <w:t>fondamentaux</w:t>
      </w:r>
      <w:proofErr w:type="spellEnd"/>
      <w:r w:rsidRPr="00AF5D76">
        <w:rPr>
          <w:rFonts w:ascii="Times New Roman" w:hAnsi="Times New Roman" w:cs="Times New Roman"/>
          <w:i/>
          <w:lang w:val="en-GB"/>
        </w:rPr>
        <w:t xml:space="preserve"> </w:t>
      </w:r>
      <w:proofErr w:type="spellStart"/>
      <w:r w:rsidRPr="00AF5D76">
        <w:rPr>
          <w:rFonts w:ascii="Times New Roman" w:hAnsi="Times New Roman" w:cs="Times New Roman"/>
          <w:i/>
          <w:lang w:val="en-GB"/>
        </w:rPr>
        <w:t>devant</w:t>
      </w:r>
      <w:proofErr w:type="spellEnd"/>
      <w:r w:rsidRPr="00AF5D76">
        <w:rPr>
          <w:rFonts w:ascii="Times New Roman" w:hAnsi="Times New Roman" w:cs="Times New Roman"/>
          <w:i/>
          <w:lang w:val="en-GB"/>
        </w:rPr>
        <w:t xml:space="preserve"> la </w:t>
      </w:r>
      <w:proofErr w:type="spellStart"/>
      <w:r w:rsidRPr="00AF5D76">
        <w:rPr>
          <w:rFonts w:ascii="Times New Roman" w:hAnsi="Times New Roman" w:cs="Times New Roman"/>
          <w:i/>
          <w:lang w:val="en-GB"/>
        </w:rPr>
        <w:t>Cour</w:t>
      </w:r>
      <w:proofErr w:type="spellEnd"/>
      <w:r w:rsidRPr="00AF5D76">
        <w:rPr>
          <w:rFonts w:ascii="Times New Roman" w:hAnsi="Times New Roman" w:cs="Times New Roman"/>
          <w:i/>
          <w:lang w:val="en-GB"/>
        </w:rPr>
        <w:t xml:space="preserve"> </w:t>
      </w:r>
      <w:proofErr w:type="spellStart"/>
      <w:r w:rsidRPr="00AF5D76">
        <w:rPr>
          <w:rFonts w:ascii="Times New Roman" w:hAnsi="Times New Roman" w:cs="Times New Roman"/>
          <w:i/>
          <w:lang w:val="en-GB"/>
        </w:rPr>
        <w:t>européenne</w:t>
      </w:r>
      <w:proofErr w:type="spellEnd"/>
      <w:r w:rsidRPr="00AF5D76">
        <w:rPr>
          <w:rFonts w:ascii="Times New Roman" w:hAnsi="Times New Roman" w:cs="Times New Roman"/>
          <w:i/>
          <w:lang w:val="en-GB"/>
        </w:rPr>
        <w:t xml:space="preserve"> des droits de </w:t>
      </w:r>
      <w:proofErr w:type="spellStart"/>
      <w:r w:rsidRPr="00AF5D76">
        <w:rPr>
          <w:rFonts w:ascii="Times New Roman" w:hAnsi="Times New Roman" w:cs="Times New Roman"/>
          <w:i/>
          <w:lang w:val="en-GB"/>
        </w:rPr>
        <w:t>l'Homme</w:t>
      </w:r>
      <w:proofErr w:type="spellEnd"/>
      <w:r w:rsidRPr="00AF5D76">
        <w:rPr>
          <w:rFonts w:ascii="Times New Roman" w:hAnsi="Times New Roman" w:cs="Times New Roman"/>
          <w:lang w:val="en-GB"/>
        </w:rPr>
        <w:t>, 2011, pp. 564-67.</w:t>
      </w:r>
    </w:p>
  </w:footnote>
  <w:footnote w:id="19">
    <w:p w:rsidR="00657507" w:rsidRPr="006C6D08" w:rsidRDefault="00657507" w:rsidP="00285B50">
      <w:pPr>
        <w:pStyle w:val="FootnoteText"/>
        <w:rPr>
          <w:rFonts w:ascii="Times New Roman" w:hAnsi="Times New Roman" w:cs="Times New Roman"/>
          <w:lang w:val="en-GB"/>
        </w:rPr>
      </w:pPr>
      <w:r w:rsidRPr="006D6EEB">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See </w:t>
      </w:r>
      <w:proofErr w:type="spellStart"/>
      <w:r w:rsidRPr="006C6D08">
        <w:rPr>
          <w:rFonts w:ascii="Times New Roman" w:hAnsi="Times New Roman" w:cs="Times New Roman"/>
          <w:lang w:val="en-GB"/>
        </w:rPr>
        <w:t>Alexy</w:t>
      </w:r>
      <w:proofErr w:type="spellEnd"/>
      <w:r w:rsidRPr="006C6D08">
        <w:rPr>
          <w:rFonts w:ascii="Times New Roman" w:hAnsi="Times New Roman" w:cs="Times New Roman"/>
          <w:lang w:val="en-GB"/>
        </w:rPr>
        <w:t xml:space="preserve">, </w:t>
      </w:r>
      <w:r w:rsidRPr="006C6D08">
        <w:rPr>
          <w:rFonts w:ascii="Times New Roman" w:hAnsi="Times New Roman" w:cs="Times New Roman"/>
          <w:i/>
          <w:lang w:val="en-GB"/>
        </w:rPr>
        <w:t>A Theory of Legal Argumentation: The Theory of Rational Discourse as Theory of Legal Justification</w:t>
      </w:r>
      <w:r w:rsidRPr="006C6D08">
        <w:rPr>
          <w:rFonts w:ascii="Times New Roman" w:hAnsi="Times New Roman" w:cs="Times New Roman"/>
          <w:lang w:val="en-GB"/>
        </w:rPr>
        <w:t>, 2009, pp. 279 and 285.</w:t>
      </w:r>
    </w:p>
  </w:footnote>
  <w:footnote w:id="20">
    <w:p w:rsidR="00657507" w:rsidRPr="006C6D08" w:rsidRDefault="00657507" w:rsidP="00285B50">
      <w:pPr>
        <w:pStyle w:val="FootnoteText"/>
        <w:rPr>
          <w:rFonts w:ascii="Times New Roman" w:hAnsi="Times New Roman" w:cs="Times New Roman"/>
          <w:lang w:val="en-GB"/>
        </w:rPr>
      </w:pPr>
      <w:r w:rsidRPr="006D6EEB">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The most emblematic advocate of this working method, Justice Holmes, argued that principles do not solve cases. Law is, in his view, what the courts say it is, by deciding first the case and determining afterwards the grounds for the decision. His voice was not alone. In his autobiography, Justice Douglas relates that Chief Justice Hughes once told him: “Justice Douglas, you must remember one thing. At the constit</w:t>
      </w:r>
      <w:r>
        <w:rPr>
          <w:rFonts w:ascii="Times New Roman" w:hAnsi="Times New Roman" w:cs="Times New Roman"/>
          <w:lang w:val="en-GB"/>
        </w:rPr>
        <w:t>utional level where we work, 90 </w:t>
      </w:r>
      <w:r w:rsidRPr="006C6D08">
        <w:rPr>
          <w:rFonts w:ascii="Times New Roman" w:hAnsi="Times New Roman" w:cs="Times New Roman"/>
          <w:lang w:val="en-GB"/>
        </w:rPr>
        <w:t>percent of any decision is emotional. The rational part of us supplies the reasons for supporting our predilections.” For this reason, Justice Frankfurter would say: “The Constitution is the Supreme Court”. To all this, Rawls gave the famous rebuttal: “The Constitution is not what the Court says it is” (</w:t>
      </w:r>
      <w:r w:rsidRPr="006C6D08">
        <w:rPr>
          <w:rFonts w:ascii="Times New Roman" w:hAnsi="Times New Roman" w:cs="Times New Roman"/>
          <w:i/>
          <w:lang w:val="en-GB"/>
        </w:rPr>
        <w:t>Political Liberalism</w:t>
      </w:r>
      <w:r w:rsidRPr="006C6D08">
        <w:rPr>
          <w:rFonts w:ascii="Times New Roman" w:hAnsi="Times New Roman" w:cs="Times New Roman"/>
          <w:lang w:val="en-GB"/>
        </w:rPr>
        <w:t xml:space="preserve">, 1993, </w:t>
      </w:r>
      <w:r>
        <w:rPr>
          <w:rFonts w:ascii="Times New Roman" w:hAnsi="Times New Roman" w:cs="Times New Roman"/>
          <w:lang w:val="en-GB"/>
        </w:rPr>
        <w:t>p. 237).</w:t>
      </w:r>
    </w:p>
  </w:footnote>
  <w:footnote w:id="21">
    <w:p w:rsidR="00657507" w:rsidRPr="006C6D08" w:rsidRDefault="00657507" w:rsidP="00285B50">
      <w:pPr>
        <w:pStyle w:val="FootnoteText"/>
        <w:rPr>
          <w:rFonts w:ascii="Times New Roman" w:hAnsi="Times New Roman" w:cs="Times New Roman"/>
          <w:lang w:val="en-GB"/>
        </w:rPr>
      </w:pPr>
      <w:r w:rsidRPr="006D6EEB">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Principles are “starting</w:t>
      </w:r>
      <w:r w:rsidR="00562D32">
        <w:rPr>
          <w:rFonts w:ascii="Times New Roman" w:hAnsi="Times New Roman" w:cs="Times New Roman"/>
          <w:lang w:val="en-GB"/>
        </w:rPr>
        <w:t>-</w:t>
      </w:r>
      <w:r w:rsidRPr="006C6D08">
        <w:rPr>
          <w:rFonts w:ascii="Times New Roman" w:hAnsi="Times New Roman" w:cs="Times New Roman"/>
          <w:lang w:val="en-GB"/>
        </w:rPr>
        <w:t>points” for case sifting and</w:t>
      </w:r>
      <w:r>
        <w:rPr>
          <w:rFonts w:ascii="Times New Roman" w:hAnsi="Times New Roman" w:cs="Times New Roman"/>
          <w:lang w:val="en-GB"/>
        </w:rPr>
        <w:t xml:space="preserve"> for</w:t>
      </w:r>
      <w:r w:rsidRPr="006C6D08">
        <w:rPr>
          <w:rFonts w:ascii="Times New Roman" w:hAnsi="Times New Roman" w:cs="Times New Roman"/>
          <w:lang w:val="en-GB"/>
        </w:rPr>
        <w:t xml:space="preserve"> shaping the case rule, on the basis of a “universal rationality-bound concept of legal rationality” (</w:t>
      </w:r>
      <w:proofErr w:type="spellStart"/>
      <w:r w:rsidRPr="006C6D08">
        <w:rPr>
          <w:rFonts w:ascii="Times New Roman" w:hAnsi="Times New Roman" w:cs="Times New Roman"/>
          <w:lang w:val="en-GB"/>
        </w:rPr>
        <w:t>Esser</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Vorverständnis</w:t>
      </w:r>
      <w:proofErr w:type="spellEnd"/>
      <w:r w:rsidRPr="006C6D08">
        <w:rPr>
          <w:rFonts w:ascii="Times New Roman" w:hAnsi="Times New Roman" w:cs="Times New Roman"/>
          <w:i/>
          <w:lang w:val="en-GB"/>
        </w:rPr>
        <w:t xml:space="preserve"> und </w:t>
      </w:r>
      <w:proofErr w:type="spellStart"/>
      <w:r w:rsidRPr="006C6D08">
        <w:rPr>
          <w:rFonts w:ascii="Times New Roman" w:hAnsi="Times New Roman" w:cs="Times New Roman"/>
          <w:i/>
          <w:lang w:val="en-GB"/>
        </w:rPr>
        <w:t>Methodenwahl</w:t>
      </w:r>
      <w:proofErr w:type="spellEnd"/>
      <w:r w:rsidRPr="006C6D08">
        <w:rPr>
          <w:rFonts w:ascii="Times New Roman" w:hAnsi="Times New Roman" w:cs="Times New Roman"/>
          <w:lang w:val="en-GB"/>
        </w:rPr>
        <w:t xml:space="preserve">, cited above, p. 212, and </w:t>
      </w:r>
      <w:proofErr w:type="spellStart"/>
      <w:r w:rsidRPr="006C6D08">
        <w:rPr>
          <w:rFonts w:ascii="Times New Roman" w:hAnsi="Times New Roman" w:cs="Times New Roman"/>
          <w:i/>
          <w:lang w:val="en-GB"/>
        </w:rPr>
        <w:t>Grundsatz</w:t>
      </w:r>
      <w:proofErr w:type="spellEnd"/>
      <w:r w:rsidRPr="006C6D08">
        <w:rPr>
          <w:rFonts w:ascii="Times New Roman" w:hAnsi="Times New Roman" w:cs="Times New Roman"/>
          <w:i/>
          <w:lang w:val="en-GB"/>
        </w:rPr>
        <w:t xml:space="preserve"> und Norm in der </w:t>
      </w:r>
      <w:proofErr w:type="spellStart"/>
      <w:r w:rsidRPr="006C6D08">
        <w:rPr>
          <w:rFonts w:ascii="Times New Roman" w:hAnsi="Times New Roman" w:cs="Times New Roman"/>
          <w:i/>
          <w:lang w:val="en-GB"/>
        </w:rPr>
        <w:t>richterlichen</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Fortbildung</w:t>
      </w:r>
      <w:proofErr w:type="spellEnd"/>
      <w:r w:rsidRPr="006C6D08">
        <w:rPr>
          <w:rFonts w:ascii="Times New Roman" w:hAnsi="Times New Roman" w:cs="Times New Roman"/>
          <w:i/>
          <w:lang w:val="en-GB"/>
        </w:rPr>
        <w:t xml:space="preserve"> des </w:t>
      </w:r>
      <w:proofErr w:type="spellStart"/>
      <w:r w:rsidRPr="006C6D08">
        <w:rPr>
          <w:rFonts w:ascii="Times New Roman" w:hAnsi="Times New Roman" w:cs="Times New Roman"/>
          <w:i/>
          <w:lang w:val="en-GB"/>
        </w:rPr>
        <w:t>Privatrechts</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Rechtsvergleichende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Beiträge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zur</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Rechtsquellen</w:t>
      </w:r>
      <w:proofErr w:type="spellEnd"/>
      <w:r w:rsidRPr="006C6D08">
        <w:rPr>
          <w:rFonts w:ascii="Times New Roman" w:hAnsi="Times New Roman" w:cs="Times New Roman"/>
          <w:i/>
          <w:lang w:val="en-GB"/>
        </w:rPr>
        <w:t xml:space="preserve">- und </w:t>
      </w:r>
      <w:proofErr w:type="spellStart"/>
      <w:r w:rsidRPr="006C6D08">
        <w:rPr>
          <w:rFonts w:ascii="Times New Roman" w:hAnsi="Times New Roman" w:cs="Times New Roman"/>
          <w:i/>
          <w:lang w:val="en-GB"/>
        </w:rPr>
        <w:t>Interpretationslehre</w:t>
      </w:r>
      <w:proofErr w:type="spellEnd"/>
      <w:r w:rsidRPr="006C6D08">
        <w:rPr>
          <w:rFonts w:ascii="Times New Roman" w:hAnsi="Times New Roman" w:cs="Times New Roman"/>
          <w:lang w:val="en-GB"/>
        </w:rPr>
        <w:t xml:space="preserve">, 1990, pp. 183-86). Hence, a judicial decision deals with matters of principle, not matters of compromise and strategy resolved according to arguments of political policy, general welfare or public interest (Dworkin, </w:t>
      </w:r>
      <w:r w:rsidRPr="006C6D08">
        <w:rPr>
          <w:rFonts w:ascii="Times New Roman" w:hAnsi="Times New Roman" w:cs="Times New Roman"/>
          <w:i/>
          <w:lang w:val="en-GB"/>
        </w:rPr>
        <w:t>Freedom’s Law</w:t>
      </w:r>
      <w:r w:rsidRPr="006C6D08">
        <w:rPr>
          <w:rFonts w:ascii="Times New Roman" w:hAnsi="Times New Roman" w:cs="Times New Roman"/>
          <w:lang w:val="en-GB"/>
        </w:rPr>
        <w:t xml:space="preserve">, cited above, </w:t>
      </w:r>
      <w:r>
        <w:rPr>
          <w:rFonts w:ascii="Times New Roman" w:hAnsi="Times New Roman" w:cs="Times New Roman"/>
          <w:lang w:val="en-GB"/>
        </w:rPr>
        <w:t>p. </w:t>
      </w:r>
      <w:r w:rsidRPr="006C6D08">
        <w:rPr>
          <w:rFonts w:ascii="Times New Roman" w:hAnsi="Times New Roman" w:cs="Times New Roman"/>
          <w:lang w:val="en-GB"/>
        </w:rPr>
        <w:t xml:space="preserve">83, and </w:t>
      </w:r>
      <w:r w:rsidRPr="006C6D08">
        <w:rPr>
          <w:rFonts w:ascii="Times New Roman" w:hAnsi="Times New Roman" w:cs="Times New Roman"/>
          <w:i/>
          <w:lang w:val="en-GB"/>
        </w:rPr>
        <w:t>A Matter of Principle</w:t>
      </w:r>
      <w:r w:rsidRPr="006C6D08">
        <w:rPr>
          <w:rFonts w:ascii="Times New Roman" w:hAnsi="Times New Roman" w:cs="Times New Roman"/>
          <w:lang w:val="en-GB"/>
        </w:rPr>
        <w:t>, cited above, p. 11). In this context, the publication of separate opinions plays the important role of avoiding the fiction of unanimity which in reality results from a negotiation that sacrifices the best possible solution to the lowest common denominator (</w:t>
      </w:r>
      <w:proofErr w:type="spellStart"/>
      <w:r w:rsidRPr="006C6D08">
        <w:rPr>
          <w:rFonts w:ascii="Times New Roman" w:hAnsi="Times New Roman" w:cs="Times New Roman"/>
          <w:lang w:val="en-GB"/>
        </w:rPr>
        <w:t>Kriele</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Theorie</w:t>
      </w:r>
      <w:proofErr w:type="spellEnd"/>
      <w:r w:rsidRPr="006C6D08">
        <w:rPr>
          <w:rFonts w:ascii="Times New Roman" w:hAnsi="Times New Roman" w:cs="Times New Roman"/>
          <w:i/>
          <w:lang w:val="en-GB"/>
        </w:rPr>
        <w:t xml:space="preserve"> der </w:t>
      </w:r>
      <w:proofErr w:type="spellStart"/>
      <w:r w:rsidRPr="006C6D08">
        <w:rPr>
          <w:rFonts w:ascii="Times New Roman" w:hAnsi="Times New Roman" w:cs="Times New Roman"/>
          <w:i/>
          <w:lang w:val="en-GB"/>
        </w:rPr>
        <w:t>Rechtsgewinnung</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entwickelt</w:t>
      </w:r>
      <w:proofErr w:type="spellEnd"/>
      <w:r w:rsidRPr="006C6D08">
        <w:rPr>
          <w:rFonts w:ascii="Times New Roman" w:hAnsi="Times New Roman" w:cs="Times New Roman"/>
          <w:i/>
          <w:lang w:val="en-GB"/>
        </w:rPr>
        <w:t xml:space="preserve"> am Problem der </w:t>
      </w:r>
      <w:proofErr w:type="spellStart"/>
      <w:r w:rsidRPr="006C6D08">
        <w:rPr>
          <w:rFonts w:ascii="Times New Roman" w:hAnsi="Times New Roman" w:cs="Times New Roman"/>
          <w:i/>
          <w:lang w:val="en-GB"/>
        </w:rPr>
        <w:t>Verfassungsinterpretation</w:t>
      </w:r>
      <w:proofErr w:type="spellEnd"/>
      <w:r w:rsidRPr="006C6D08">
        <w:rPr>
          <w:rFonts w:ascii="Times New Roman" w:hAnsi="Times New Roman" w:cs="Times New Roman"/>
          <w:lang w:val="en-GB"/>
        </w:rPr>
        <w:t xml:space="preserve">, 1976, p. 309). </w:t>
      </w:r>
    </w:p>
  </w:footnote>
  <w:footnote w:id="22">
    <w:p w:rsidR="00657507" w:rsidRPr="006C6D08" w:rsidRDefault="00657507" w:rsidP="00285B50">
      <w:pPr>
        <w:pStyle w:val="FootnoteText"/>
        <w:rPr>
          <w:rFonts w:ascii="Times New Roman" w:hAnsi="Times New Roman" w:cs="Times New Roman"/>
          <w:lang w:val="en-GB"/>
        </w:rPr>
      </w:pPr>
      <w:r w:rsidRPr="006D6EEB">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Without entering into the dispute </w:t>
      </w:r>
      <w:r>
        <w:rPr>
          <w:rFonts w:ascii="Times New Roman" w:hAnsi="Times New Roman" w:cs="Times New Roman"/>
          <w:lang w:val="en-GB"/>
        </w:rPr>
        <w:t>over</w:t>
      </w:r>
      <w:r w:rsidRPr="006C6D08">
        <w:rPr>
          <w:rFonts w:ascii="Times New Roman" w:hAnsi="Times New Roman" w:cs="Times New Roman"/>
          <w:lang w:val="en-GB"/>
        </w:rPr>
        <w:t xml:space="preserve"> the applicability of general discursive coherence criteria to the field of legal reasoning, it is worth mentioning the fundamental work by </w:t>
      </w:r>
      <w:proofErr w:type="spellStart"/>
      <w:r w:rsidRPr="006C6D08">
        <w:rPr>
          <w:rFonts w:ascii="Times New Roman" w:hAnsi="Times New Roman" w:cs="Times New Roman"/>
          <w:lang w:val="en-GB"/>
        </w:rPr>
        <w:t>Alexy</w:t>
      </w:r>
      <w:proofErr w:type="spellEnd"/>
      <w:r w:rsidRPr="006C6D08">
        <w:rPr>
          <w:rFonts w:ascii="Times New Roman" w:hAnsi="Times New Roman" w:cs="Times New Roman"/>
          <w:lang w:val="en-GB"/>
        </w:rPr>
        <w:t xml:space="preserve"> and </w:t>
      </w:r>
      <w:proofErr w:type="spellStart"/>
      <w:r w:rsidRPr="006C6D08">
        <w:rPr>
          <w:rFonts w:ascii="Times New Roman" w:hAnsi="Times New Roman" w:cs="Times New Roman"/>
          <w:lang w:val="en-GB"/>
        </w:rPr>
        <w:t>Peczenik</w:t>
      </w:r>
      <w:proofErr w:type="spellEnd"/>
      <w:r w:rsidRPr="006C6D08">
        <w:rPr>
          <w:rFonts w:ascii="Times New Roman" w:hAnsi="Times New Roman" w:cs="Times New Roman"/>
          <w:lang w:val="en-GB"/>
        </w:rPr>
        <w:t>, who listed the following ten criteria by reference to which discursive coherence can be evaluated: (1) the number of supportive relations, (2) the length of the supportive chains, (3) the strength of the support, (4) the connection between supportive chains, (5) priority orders between arguments, (6) reciprocal justification, (7) generality, (8) conceptual cross-connections, (9) number of cases a theory covers, and (10) diversity of fields of life to which the theory is applicable (</w:t>
      </w:r>
      <w:proofErr w:type="spellStart"/>
      <w:r w:rsidRPr="006C6D08">
        <w:rPr>
          <w:rFonts w:ascii="Times New Roman" w:hAnsi="Times New Roman" w:cs="Times New Roman"/>
          <w:lang w:val="en-GB"/>
        </w:rPr>
        <w:t>Alexy</w:t>
      </w:r>
      <w:proofErr w:type="spellEnd"/>
      <w:r w:rsidRPr="006C6D08">
        <w:rPr>
          <w:rFonts w:ascii="Times New Roman" w:hAnsi="Times New Roman" w:cs="Times New Roman"/>
          <w:lang w:val="en-GB"/>
        </w:rPr>
        <w:t xml:space="preserve"> and </w:t>
      </w:r>
      <w:proofErr w:type="spellStart"/>
      <w:r w:rsidRPr="006C6D08">
        <w:rPr>
          <w:rFonts w:ascii="Times New Roman" w:hAnsi="Times New Roman" w:cs="Times New Roman"/>
          <w:lang w:val="en-GB"/>
        </w:rPr>
        <w:t>Peczenik</w:t>
      </w:r>
      <w:proofErr w:type="spellEnd"/>
      <w:r w:rsidRPr="006C6D08">
        <w:rPr>
          <w:rFonts w:ascii="Times New Roman" w:hAnsi="Times New Roman" w:cs="Times New Roman"/>
          <w:lang w:val="en-GB"/>
        </w:rPr>
        <w:t xml:space="preserve">, “The Concept of Coherence and Its Significance for Discursive Rationality”, in </w:t>
      </w:r>
      <w:r w:rsidRPr="006C6D08">
        <w:rPr>
          <w:rFonts w:ascii="Times New Roman" w:hAnsi="Times New Roman" w:cs="Times New Roman"/>
          <w:i/>
          <w:iCs/>
          <w:lang w:val="en-GB"/>
        </w:rPr>
        <w:t>Ratio Juris</w:t>
      </w:r>
      <w:r w:rsidRPr="006C6D08">
        <w:rPr>
          <w:rFonts w:ascii="Times New Roman" w:hAnsi="Times New Roman" w:cs="Times New Roman"/>
          <w:lang w:val="en-GB"/>
        </w:rPr>
        <w:t xml:space="preserve">, 1990, </w:t>
      </w:r>
      <w:r>
        <w:rPr>
          <w:rFonts w:ascii="Times New Roman" w:hAnsi="Times New Roman" w:cs="Times New Roman"/>
          <w:lang w:val="en-GB"/>
        </w:rPr>
        <w:br/>
        <w:t>pp. </w:t>
      </w:r>
      <w:r w:rsidRPr="006C6D08">
        <w:rPr>
          <w:rFonts w:ascii="Times New Roman" w:hAnsi="Times New Roman" w:cs="Times New Roman"/>
          <w:lang w:val="en-GB"/>
        </w:rPr>
        <w:t xml:space="preserve">130-47). One of the basic criteria formulated by the authors was that “When justifying a statement, one should support it with a chain of reasons as long as possible”. In fact, the use of legal principles implies a special onus of argumentation and justification imposed on the judge (see </w:t>
      </w:r>
      <w:proofErr w:type="spellStart"/>
      <w:r w:rsidRPr="006C6D08">
        <w:rPr>
          <w:rFonts w:ascii="Times New Roman" w:hAnsi="Times New Roman" w:cs="Times New Roman"/>
          <w:lang w:val="en-GB"/>
        </w:rPr>
        <w:t>Larenz</w:t>
      </w:r>
      <w:proofErr w:type="spellEnd"/>
      <w:r w:rsidRPr="006C6D08">
        <w:rPr>
          <w:rFonts w:ascii="Times New Roman" w:hAnsi="Times New Roman" w:cs="Times New Roman"/>
          <w:lang w:val="en-GB"/>
        </w:rPr>
        <w:t xml:space="preserve"> and </w:t>
      </w:r>
      <w:proofErr w:type="spellStart"/>
      <w:r w:rsidRPr="006C6D08">
        <w:rPr>
          <w:rFonts w:ascii="Times New Roman" w:hAnsi="Times New Roman" w:cs="Times New Roman"/>
          <w:lang w:val="en-GB"/>
        </w:rPr>
        <w:t>Canaris</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Methodenlehre</w:t>
      </w:r>
      <w:proofErr w:type="spellEnd"/>
      <w:r w:rsidRPr="006C6D08">
        <w:rPr>
          <w:rFonts w:ascii="Times New Roman" w:hAnsi="Times New Roman" w:cs="Times New Roman"/>
          <w:lang w:val="en-GB"/>
        </w:rPr>
        <w:t xml:space="preserve">, cited above, p. 247; </w:t>
      </w:r>
      <w:proofErr w:type="spellStart"/>
      <w:r w:rsidRPr="006C6D08">
        <w:rPr>
          <w:rFonts w:ascii="Times New Roman" w:hAnsi="Times New Roman" w:cs="Times New Roman"/>
          <w:lang w:val="en-GB"/>
        </w:rPr>
        <w:t>Bydlinski</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Grundzüge</w:t>
      </w:r>
      <w:proofErr w:type="spellEnd"/>
      <w:r w:rsidRPr="006C6D08">
        <w:rPr>
          <w:rFonts w:ascii="Times New Roman" w:hAnsi="Times New Roman" w:cs="Times New Roman"/>
          <w:i/>
          <w:lang w:val="en-GB"/>
        </w:rPr>
        <w:t xml:space="preserve"> der </w:t>
      </w:r>
      <w:proofErr w:type="spellStart"/>
      <w:r w:rsidRPr="006C6D08">
        <w:rPr>
          <w:rFonts w:ascii="Times New Roman" w:hAnsi="Times New Roman" w:cs="Times New Roman"/>
          <w:i/>
          <w:lang w:val="en-GB"/>
        </w:rPr>
        <w:t>juristischen</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Methodenlehre</w:t>
      </w:r>
      <w:proofErr w:type="spellEnd"/>
      <w:r w:rsidRPr="006C6D08">
        <w:rPr>
          <w:rFonts w:ascii="Times New Roman" w:hAnsi="Times New Roman" w:cs="Times New Roman"/>
          <w:lang w:val="en-GB"/>
        </w:rPr>
        <w:t xml:space="preserve">, 2005, p. 72; and </w:t>
      </w:r>
      <w:proofErr w:type="spellStart"/>
      <w:r w:rsidRPr="006C6D08">
        <w:rPr>
          <w:rFonts w:ascii="Times New Roman" w:hAnsi="Times New Roman" w:cs="Times New Roman"/>
          <w:lang w:val="en-GB"/>
        </w:rPr>
        <w:t>Progl</w:t>
      </w:r>
      <w:proofErr w:type="spellEnd"/>
      <w:r w:rsidRPr="006C6D08">
        <w:rPr>
          <w:rFonts w:ascii="Times New Roman" w:hAnsi="Times New Roman" w:cs="Times New Roman"/>
          <w:lang w:val="en-GB"/>
        </w:rPr>
        <w:t xml:space="preserve">, </w:t>
      </w:r>
      <w:r w:rsidRPr="006C6D08">
        <w:rPr>
          <w:rFonts w:ascii="Times New Roman" w:hAnsi="Times New Roman" w:cs="Times New Roman"/>
          <w:i/>
          <w:lang w:val="en-GB"/>
        </w:rPr>
        <w:t xml:space="preserve">Der </w:t>
      </w:r>
      <w:proofErr w:type="spellStart"/>
      <w:r w:rsidRPr="006C6D08">
        <w:rPr>
          <w:rFonts w:ascii="Times New Roman" w:hAnsi="Times New Roman" w:cs="Times New Roman"/>
          <w:i/>
          <w:lang w:val="en-GB"/>
        </w:rPr>
        <w:t>Prinzipienbegriff</w:t>
      </w:r>
      <w:proofErr w:type="spellEnd"/>
      <w:r w:rsidRPr="006C6D08">
        <w:rPr>
          <w:rFonts w:ascii="Times New Roman" w:hAnsi="Times New Roman" w:cs="Times New Roman"/>
          <w:i/>
          <w:lang w:val="en-GB"/>
        </w:rPr>
        <w:t xml:space="preserve">: Seine </w:t>
      </w:r>
      <w:proofErr w:type="spellStart"/>
      <w:r w:rsidRPr="006C6D08">
        <w:rPr>
          <w:rFonts w:ascii="Times New Roman" w:hAnsi="Times New Roman" w:cs="Times New Roman"/>
          <w:i/>
          <w:lang w:val="en-GB"/>
        </w:rPr>
        <w:t>Bedeutung</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für</w:t>
      </w:r>
      <w:proofErr w:type="spellEnd"/>
      <w:r w:rsidRPr="006C6D08">
        <w:rPr>
          <w:rFonts w:ascii="Times New Roman" w:hAnsi="Times New Roman" w:cs="Times New Roman"/>
          <w:i/>
          <w:lang w:val="en-GB"/>
        </w:rPr>
        <w:t xml:space="preserve"> die </w:t>
      </w:r>
      <w:proofErr w:type="spellStart"/>
      <w:r w:rsidRPr="006C6D08">
        <w:rPr>
          <w:rFonts w:ascii="Times New Roman" w:hAnsi="Times New Roman" w:cs="Times New Roman"/>
          <w:i/>
          <w:lang w:val="en-GB"/>
        </w:rPr>
        <w:t>juristische</w:t>
      </w:r>
      <w:proofErr w:type="spellEnd"/>
      <w:r w:rsidRPr="006C6D08">
        <w:rPr>
          <w:rFonts w:ascii="Times New Roman" w:hAnsi="Times New Roman" w:cs="Times New Roman"/>
          <w:i/>
          <w:lang w:val="en-GB"/>
        </w:rPr>
        <w:t xml:space="preserve"> Argumentation und seine </w:t>
      </w:r>
      <w:proofErr w:type="spellStart"/>
      <w:r w:rsidRPr="006C6D08">
        <w:rPr>
          <w:rFonts w:ascii="Times New Roman" w:hAnsi="Times New Roman" w:cs="Times New Roman"/>
          <w:i/>
          <w:lang w:val="en-GB"/>
        </w:rPr>
        <w:t>Verwendung</w:t>
      </w:r>
      <w:proofErr w:type="spellEnd"/>
      <w:r w:rsidRPr="006C6D08">
        <w:rPr>
          <w:rFonts w:ascii="Times New Roman" w:hAnsi="Times New Roman" w:cs="Times New Roman"/>
          <w:i/>
          <w:lang w:val="en-GB"/>
        </w:rPr>
        <w:t xml:space="preserve"> in den </w:t>
      </w:r>
      <w:proofErr w:type="spellStart"/>
      <w:r w:rsidRPr="006C6D08">
        <w:rPr>
          <w:rFonts w:ascii="Times New Roman" w:hAnsi="Times New Roman" w:cs="Times New Roman"/>
          <w:i/>
          <w:lang w:val="en-GB"/>
        </w:rPr>
        <w:t>Urteilen</w:t>
      </w:r>
      <w:proofErr w:type="spellEnd"/>
      <w:r w:rsidRPr="006C6D08">
        <w:rPr>
          <w:rFonts w:ascii="Times New Roman" w:hAnsi="Times New Roman" w:cs="Times New Roman"/>
          <w:i/>
          <w:lang w:val="en-GB"/>
        </w:rPr>
        <w:t xml:space="preserve"> des </w:t>
      </w:r>
      <w:proofErr w:type="spellStart"/>
      <w:r w:rsidRPr="006C6D08">
        <w:rPr>
          <w:rFonts w:ascii="Times New Roman" w:hAnsi="Times New Roman" w:cs="Times New Roman"/>
          <w:i/>
          <w:lang w:val="en-GB"/>
        </w:rPr>
        <w:t>Bundesgerichtshofes</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für</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Zivilsachen</w:t>
      </w:r>
      <w:proofErr w:type="spellEnd"/>
      <w:r>
        <w:rPr>
          <w:rFonts w:ascii="Times New Roman" w:hAnsi="Times New Roman" w:cs="Times New Roman"/>
          <w:lang w:val="en-GB"/>
        </w:rPr>
        <w:t>, 2001, p. 132).</w:t>
      </w:r>
    </w:p>
  </w:footnote>
  <w:footnote w:id="23">
    <w:p w:rsidR="00657507" w:rsidRPr="006C6D08" w:rsidRDefault="00657507" w:rsidP="00285B50">
      <w:pPr>
        <w:pStyle w:val="FootnoteText"/>
        <w:rPr>
          <w:rFonts w:ascii="Times New Roman" w:hAnsi="Times New Roman" w:cs="Times New Roman"/>
          <w:lang w:val="en-GB"/>
        </w:rPr>
      </w:pPr>
      <w:r w:rsidRPr="00AD064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See </w:t>
      </w:r>
      <w:proofErr w:type="spellStart"/>
      <w:r w:rsidRPr="006C6D08">
        <w:rPr>
          <w:rFonts w:ascii="Times New Roman" w:hAnsi="Times New Roman" w:cs="Times New Roman"/>
          <w:lang w:val="en-GB"/>
        </w:rPr>
        <w:t>Esser</w:t>
      </w:r>
      <w:proofErr w:type="spellEnd"/>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Grundsatz</w:t>
      </w:r>
      <w:proofErr w:type="spellEnd"/>
      <w:r w:rsidRPr="006C6D08">
        <w:rPr>
          <w:rFonts w:ascii="Times New Roman" w:hAnsi="Times New Roman" w:cs="Times New Roman"/>
          <w:i/>
          <w:lang w:val="en-GB"/>
        </w:rPr>
        <w:t xml:space="preserve"> und Norm</w:t>
      </w:r>
      <w:r w:rsidRPr="006C6D08">
        <w:rPr>
          <w:rFonts w:ascii="Times New Roman" w:hAnsi="Times New Roman" w:cs="Times New Roman"/>
          <w:lang w:val="en-GB"/>
        </w:rPr>
        <w:t>, cited above, pp. 235-41</w:t>
      </w:r>
      <w:r>
        <w:rPr>
          <w:rFonts w:ascii="Times New Roman" w:hAnsi="Times New Roman" w:cs="Times New Roman"/>
          <w:lang w:val="en-GB"/>
        </w:rPr>
        <w:t>;</w:t>
      </w:r>
      <w:r w:rsidRPr="006C6D08">
        <w:rPr>
          <w:rFonts w:ascii="Times New Roman" w:hAnsi="Times New Roman" w:cs="Times New Roman"/>
          <w:lang w:val="en-GB"/>
        </w:rPr>
        <w:t xml:space="preserve"> and Dworkin, </w:t>
      </w:r>
      <w:r w:rsidRPr="006C6D08">
        <w:rPr>
          <w:rFonts w:ascii="Times New Roman" w:hAnsi="Times New Roman" w:cs="Times New Roman"/>
          <w:i/>
          <w:lang w:val="en-GB"/>
        </w:rPr>
        <w:t>Taking Rights Seriously</w:t>
      </w:r>
      <w:r w:rsidRPr="006C6D08">
        <w:rPr>
          <w:rFonts w:ascii="Times New Roman" w:hAnsi="Times New Roman" w:cs="Times New Roman"/>
          <w:lang w:val="en-GB"/>
        </w:rPr>
        <w:t>, cited above, pp. 22-28, 90-100, 273-78</w:t>
      </w:r>
      <w:r w:rsidR="00562D32">
        <w:rPr>
          <w:rFonts w:ascii="Times New Roman" w:hAnsi="Times New Roman" w:cs="Times New Roman"/>
          <w:lang w:val="en-GB"/>
        </w:rPr>
        <w:t>,</w:t>
      </w:r>
      <w:r w:rsidRPr="006C6D08">
        <w:rPr>
          <w:rFonts w:ascii="Times New Roman" w:hAnsi="Times New Roman" w:cs="Times New Roman"/>
          <w:lang w:val="en-GB"/>
        </w:rPr>
        <w:t xml:space="preserve"> and </w:t>
      </w:r>
      <w:r w:rsidRPr="006C6D08">
        <w:rPr>
          <w:rFonts w:ascii="Times New Roman" w:hAnsi="Times New Roman" w:cs="Times New Roman"/>
          <w:i/>
          <w:lang w:val="en-GB"/>
        </w:rPr>
        <w:t>Justice in Robes</w:t>
      </w:r>
      <w:r w:rsidRPr="006C6D08">
        <w:rPr>
          <w:rFonts w:ascii="Times New Roman" w:hAnsi="Times New Roman" w:cs="Times New Roman"/>
          <w:lang w:val="en-GB"/>
        </w:rPr>
        <w:t>, cited above, pp. 80</w:t>
      </w:r>
      <w:r>
        <w:rPr>
          <w:rFonts w:ascii="Times New Roman" w:hAnsi="Times New Roman" w:cs="Times New Roman"/>
          <w:lang w:val="en-GB"/>
        </w:rPr>
        <w:noBreakHyphen/>
      </w:r>
      <w:r w:rsidRPr="006C6D08">
        <w:rPr>
          <w:rFonts w:ascii="Times New Roman" w:hAnsi="Times New Roman" w:cs="Times New Roman"/>
          <w:lang w:val="en-GB"/>
        </w:rPr>
        <w:t>81, 248-50, on the two different types of argumentation based on arguments of principle and arguments of utilitarian or ideal policy.</w:t>
      </w:r>
    </w:p>
  </w:footnote>
  <w:footnote w:id="24">
    <w:p w:rsidR="00657507" w:rsidRPr="006C6D08" w:rsidRDefault="00657507" w:rsidP="00285B50">
      <w:pPr>
        <w:pStyle w:val="FootnoteText"/>
        <w:rPr>
          <w:rFonts w:ascii="Times New Roman" w:hAnsi="Times New Roman" w:cs="Times New Roman"/>
          <w:lang w:val="en-GB"/>
        </w:rPr>
      </w:pPr>
      <w:r w:rsidRPr="00AD064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The consideration of consequences in legal reasoning results not only from the finalistic structure of legal provisions, as </w:t>
      </w:r>
      <w:proofErr w:type="spellStart"/>
      <w:r w:rsidRPr="006C6D08">
        <w:rPr>
          <w:rFonts w:ascii="Times New Roman" w:hAnsi="Times New Roman" w:cs="Times New Roman"/>
          <w:lang w:val="en-GB"/>
        </w:rPr>
        <w:t>Esser</w:t>
      </w:r>
      <w:proofErr w:type="spellEnd"/>
      <w:r w:rsidRPr="006C6D08">
        <w:rPr>
          <w:rFonts w:ascii="Times New Roman" w:hAnsi="Times New Roman" w:cs="Times New Roman"/>
          <w:lang w:val="en-GB"/>
        </w:rPr>
        <w:t xml:space="preserve"> has demonstrated in his </w:t>
      </w:r>
      <w:proofErr w:type="spellStart"/>
      <w:r w:rsidRPr="006C6D08">
        <w:rPr>
          <w:rFonts w:ascii="Times New Roman" w:hAnsi="Times New Roman" w:cs="Times New Roman"/>
          <w:i/>
          <w:lang w:val="en-GB"/>
        </w:rPr>
        <w:t>Vorverständnis</w:t>
      </w:r>
      <w:proofErr w:type="spellEnd"/>
      <w:r w:rsidRPr="006C6D08">
        <w:rPr>
          <w:rFonts w:ascii="Times New Roman" w:hAnsi="Times New Roman" w:cs="Times New Roman"/>
          <w:i/>
          <w:lang w:val="en-GB"/>
        </w:rPr>
        <w:t xml:space="preserve"> und </w:t>
      </w:r>
      <w:proofErr w:type="spellStart"/>
      <w:r w:rsidRPr="006C6D08">
        <w:rPr>
          <w:rFonts w:ascii="Times New Roman" w:hAnsi="Times New Roman" w:cs="Times New Roman"/>
          <w:i/>
          <w:lang w:val="en-GB"/>
        </w:rPr>
        <w:t>Methodenwahl</w:t>
      </w:r>
      <w:proofErr w:type="spellEnd"/>
      <w:r w:rsidRPr="006C6D08">
        <w:rPr>
          <w:rFonts w:ascii="Times New Roman" w:hAnsi="Times New Roman" w:cs="Times New Roman"/>
          <w:lang w:val="en-GB"/>
        </w:rPr>
        <w:t xml:space="preserve">, cited above, p. 143, but more generally from the use of such arguments as the </w:t>
      </w:r>
      <w:r w:rsidRPr="006C6D08">
        <w:rPr>
          <w:rFonts w:ascii="Times New Roman" w:hAnsi="Times New Roman" w:cs="Times New Roman"/>
          <w:i/>
          <w:lang w:val="en-GB"/>
        </w:rPr>
        <w:t>ad absurdum</w:t>
      </w:r>
      <w:r w:rsidRPr="006C6D08">
        <w:rPr>
          <w:rFonts w:ascii="Times New Roman" w:hAnsi="Times New Roman" w:cs="Times New Roman"/>
          <w:lang w:val="en-GB"/>
        </w:rPr>
        <w:t xml:space="preserve"> argument and such maxims as </w:t>
      </w:r>
      <w:proofErr w:type="spellStart"/>
      <w:r w:rsidRPr="006C6D08">
        <w:rPr>
          <w:rFonts w:ascii="Times New Roman" w:hAnsi="Times New Roman" w:cs="Times New Roman"/>
          <w:i/>
          <w:lang w:val="en-GB"/>
        </w:rPr>
        <w:t>summum</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ius</w:t>
      </w:r>
      <w:proofErr w:type="spellEnd"/>
      <w:r w:rsidRPr="006C6D08">
        <w:rPr>
          <w:rFonts w:ascii="Times New Roman" w:hAnsi="Times New Roman" w:cs="Times New Roman"/>
          <w:i/>
          <w:lang w:val="en-GB"/>
        </w:rPr>
        <w:t xml:space="preserve"> summa </w:t>
      </w:r>
      <w:proofErr w:type="spellStart"/>
      <w:r w:rsidRPr="006C6D08">
        <w:rPr>
          <w:rFonts w:ascii="Times New Roman" w:hAnsi="Times New Roman" w:cs="Times New Roman"/>
          <w:i/>
          <w:lang w:val="en-GB"/>
        </w:rPr>
        <w:t>iniuria</w:t>
      </w:r>
      <w:proofErr w:type="spellEnd"/>
      <w:r w:rsidRPr="006C6D08">
        <w:rPr>
          <w:rFonts w:ascii="Times New Roman" w:hAnsi="Times New Roman" w:cs="Times New Roman"/>
          <w:lang w:val="en-GB"/>
        </w:rPr>
        <w:t xml:space="preserve">, as Perelman explained in </w:t>
      </w:r>
      <w:proofErr w:type="spellStart"/>
      <w:r w:rsidRPr="006C6D08">
        <w:rPr>
          <w:rFonts w:ascii="Times New Roman" w:hAnsi="Times New Roman" w:cs="Times New Roman"/>
          <w:i/>
          <w:lang w:val="en-GB"/>
        </w:rPr>
        <w:t>Logique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juridique</w:t>
      </w:r>
      <w:proofErr w:type="spellEnd"/>
      <w:r w:rsidRPr="006C6D08">
        <w:rPr>
          <w:rFonts w:ascii="Times New Roman" w:hAnsi="Times New Roman" w:cs="Times New Roman"/>
          <w:i/>
          <w:lang w:val="en-GB"/>
        </w:rPr>
        <w:t xml:space="preserve">. Nouvelle </w:t>
      </w:r>
      <w:proofErr w:type="spellStart"/>
      <w:r w:rsidRPr="006C6D08">
        <w:rPr>
          <w:rFonts w:ascii="Times New Roman" w:hAnsi="Times New Roman" w:cs="Times New Roman"/>
          <w:i/>
          <w:lang w:val="en-GB"/>
        </w:rPr>
        <w:t>rhétorique</w:t>
      </w:r>
      <w:proofErr w:type="spellEnd"/>
      <w:r w:rsidRPr="006C6D08">
        <w:rPr>
          <w:rFonts w:ascii="Times New Roman" w:hAnsi="Times New Roman" w:cs="Times New Roman"/>
          <w:lang w:val="en-GB"/>
        </w:rPr>
        <w:t xml:space="preserve">, 1979, pp. 87-96, and as </w:t>
      </w:r>
      <w:proofErr w:type="spellStart"/>
      <w:r w:rsidRPr="006C6D08">
        <w:rPr>
          <w:rFonts w:ascii="Times New Roman" w:hAnsi="Times New Roman" w:cs="Times New Roman"/>
          <w:lang w:val="en-GB"/>
        </w:rPr>
        <w:t>Deckert</w:t>
      </w:r>
      <w:proofErr w:type="spellEnd"/>
      <w:r w:rsidRPr="006C6D08">
        <w:rPr>
          <w:rFonts w:ascii="Times New Roman" w:hAnsi="Times New Roman" w:cs="Times New Roman"/>
          <w:lang w:val="en-GB"/>
        </w:rPr>
        <w:t xml:space="preserve"> expounded in her list of twenty-three arguments drawn from consequences, in </w:t>
      </w:r>
      <w:proofErr w:type="spellStart"/>
      <w:r w:rsidRPr="006C6D08">
        <w:rPr>
          <w:rFonts w:ascii="Times New Roman" w:hAnsi="Times New Roman" w:cs="Times New Roman"/>
          <w:i/>
          <w:lang w:val="en-GB"/>
        </w:rPr>
        <w:t>Folgenorientierung</w:t>
      </w:r>
      <w:proofErr w:type="spellEnd"/>
      <w:r w:rsidRPr="006C6D08">
        <w:rPr>
          <w:rFonts w:ascii="Times New Roman" w:hAnsi="Times New Roman" w:cs="Times New Roman"/>
          <w:i/>
          <w:lang w:val="en-GB"/>
        </w:rPr>
        <w:t xml:space="preserve"> in der </w:t>
      </w:r>
      <w:proofErr w:type="spellStart"/>
      <w:r w:rsidRPr="006C6D08">
        <w:rPr>
          <w:rFonts w:ascii="Times New Roman" w:hAnsi="Times New Roman" w:cs="Times New Roman"/>
          <w:i/>
          <w:lang w:val="en-GB"/>
        </w:rPr>
        <w:t>Rechtsanwendung</w:t>
      </w:r>
      <w:proofErr w:type="spellEnd"/>
      <w:r>
        <w:rPr>
          <w:rFonts w:ascii="Times New Roman" w:hAnsi="Times New Roman" w:cs="Times New Roman"/>
          <w:lang w:val="en-GB"/>
        </w:rPr>
        <w:t>, 1995, p. 252.</w:t>
      </w:r>
    </w:p>
  </w:footnote>
  <w:footnote w:id="25">
    <w:p w:rsidR="00657507" w:rsidRPr="006C6D08" w:rsidRDefault="00657507" w:rsidP="00285B50">
      <w:pPr>
        <w:pStyle w:val="FootnoteText"/>
        <w:rPr>
          <w:rFonts w:ascii="Times New Roman" w:hAnsi="Times New Roman" w:cs="Times New Roman"/>
          <w:lang w:val="en-GB"/>
        </w:rPr>
      </w:pPr>
      <w:r w:rsidRPr="00AD064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Normative</w:t>
      </w:r>
      <w:r>
        <w:rPr>
          <w:rFonts w:ascii="Times New Roman" w:hAnsi="Times New Roman" w:cs="Times New Roman"/>
          <w:lang w:val="en-GB"/>
        </w:rPr>
        <w:t>”</w:t>
      </w:r>
      <w:r w:rsidRPr="006C6D08">
        <w:rPr>
          <w:rFonts w:ascii="Times New Roman" w:hAnsi="Times New Roman" w:cs="Times New Roman"/>
          <w:lang w:val="en-GB"/>
        </w:rPr>
        <w:t xml:space="preserve"> is used here in the sense of </w:t>
      </w:r>
      <w:r>
        <w:rPr>
          <w:rFonts w:ascii="Times New Roman" w:hAnsi="Times New Roman" w:cs="Times New Roman"/>
          <w:lang w:val="en-GB"/>
        </w:rPr>
        <w:t>“</w:t>
      </w:r>
      <w:proofErr w:type="spellStart"/>
      <w:r w:rsidRPr="006C6D08">
        <w:rPr>
          <w:rFonts w:ascii="Times New Roman" w:hAnsi="Times New Roman" w:cs="Times New Roman"/>
          <w:lang w:val="en-GB"/>
        </w:rPr>
        <w:t>universalisable</w:t>
      </w:r>
      <w:proofErr w:type="spellEnd"/>
      <w:r>
        <w:rPr>
          <w:rFonts w:ascii="Times New Roman" w:hAnsi="Times New Roman" w:cs="Times New Roman"/>
          <w:lang w:val="en-GB"/>
        </w:rPr>
        <w:t>”</w:t>
      </w:r>
      <w:r w:rsidRPr="006C6D08">
        <w:rPr>
          <w:rFonts w:ascii="Times New Roman" w:hAnsi="Times New Roman" w:cs="Times New Roman"/>
          <w:lang w:val="en-GB"/>
        </w:rPr>
        <w:t xml:space="preserve">, as for example in Kaufmann, </w:t>
      </w:r>
      <w:r w:rsidRPr="006C6D08">
        <w:rPr>
          <w:rFonts w:ascii="Times New Roman" w:hAnsi="Times New Roman" w:cs="Times New Roman"/>
          <w:i/>
          <w:lang w:val="en-GB"/>
        </w:rPr>
        <w:t xml:space="preserve">Das </w:t>
      </w:r>
      <w:proofErr w:type="spellStart"/>
      <w:r w:rsidRPr="006C6D08">
        <w:rPr>
          <w:rFonts w:ascii="Times New Roman" w:hAnsi="Times New Roman" w:cs="Times New Roman"/>
          <w:i/>
          <w:lang w:val="en-GB"/>
        </w:rPr>
        <w:t>Verfahren</w:t>
      </w:r>
      <w:proofErr w:type="spellEnd"/>
      <w:r w:rsidRPr="006C6D08">
        <w:rPr>
          <w:rFonts w:ascii="Times New Roman" w:hAnsi="Times New Roman" w:cs="Times New Roman"/>
          <w:i/>
          <w:lang w:val="en-GB"/>
        </w:rPr>
        <w:t xml:space="preserve"> der </w:t>
      </w:r>
      <w:proofErr w:type="spellStart"/>
      <w:r w:rsidRPr="006C6D08">
        <w:rPr>
          <w:rFonts w:ascii="Times New Roman" w:hAnsi="Times New Roman" w:cs="Times New Roman"/>
          <w:i/>
          <w:lang w:val="en-GB"/>
        </w:rPr>
        <w:t>Rechtsgewinnung</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Eine</w:t>
      </w:r>
      <w:proofErr w:type="spellEnd"/>
      <w:r w:rsidRPr="006C6D08">
        <w:rPr>
          <w:rFonts w:ascii="Times New Roman" w:hAnsi="Times New Roman" w:cs="Times New Roman"/>
          <w:i/>
          <w:lang w:val="en-GB"/>
        </w:rPr>
        <w:t xml:space="preserve"> rationale Analyse</w:t>
      </w:r>
      <w:r w:rsidRPr="006C6D08">
        <w:rPr>
          <w:rFonts w:ascii="Times New Roman" w:hAnsi="Times New Roman" w:cs="Times New Roman"/>
          <w:lang w:val="en-GB"/>
        </w:rPr>
        <w:t xml:space="preserve">, 1999, p. 85, and </w:t>
      </w:r>
      <w:proofErr w:type="spellStart"/>
      <w:r w:rsidRPr="006C6D08">
        <w:rPr>
          <w:rFonts w:ascii="Times New Roman" w:hAnsi="Times New Roman" w:cs="Times New Roman"/>
          <w:lang w:val="en-GB"/>
        </w:rPr>
        <w:t>MacCormick</w:t>
      </w:r>
      <w:proofErr w:type="spellEnd"/>
      <w:r w:rsidRPr="006C6D08">
        <w:rPr>
          <w:rFonts w:ascii="Times New Roman" w:hAnsi="Times New Roman" w:cs="Times New Roman"/>
          <w:lang w:val="en-GB"/>
        </w:rPr>
        <w:t xml:space="preserve">, </w:t>
      </w:r>
      <w:r w:rsidRPr="006C6D08">
        <w:rPr>
          <w:rFonts w:ascii="Times New Roman" w:hAnsi="Times New Roman" w:cs="Times New Roman"/>
          <w:i/>
          <w:lang w:val="en-GB"/>
        </w:rPr>
        <w:t>Rhetoric and The Rule of Law: A Theory of Legal Reasoning</w:t>
      </w:r>
      <w:r>
        <w:rPr>
          <w:rFonts w:ascii="Times New Roman" w:hAnsi="Times New Roman" w:cs="Times New Roman"/>
          <w:lang w:val="en-GB"/>
        </w:rPr>
        <w:t>, 2005, pp. 148</w:t>
      </w:r>
      <w:r>
        <w:rPr>
          <w:rFonts w:ascii="Times New Roman" w:hAnsi="Times New Roman" w:cs="Times New Roman"/>
          <w:lang w:val="en-GB"/>
        </w:rPr>
        <w:noBreakHyphen/>
        <w:t>49.</w:t>
      </w:r>
    </w:p>
  </w:footnote>
  <w:footnote w:id="26">
    <w:p w:rsidR="00657507" w:rsidRPr="006C6D08" w:rsidRDefault="00657507" w:rsidP="00285B50">
      <w:pPr>
        <w:pStyle w:val="FootnoteText"/>
        <w:rPr>
          <w:rStyle w:val="FootnoteReference"/>
          <w:lang w:val="en-GB"/>
        </w:rPr>
      </w:pPr>
      <w:r w:rsidRPr="00AD064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As Wittgenstein</w:t>
      </w:r>
      <w:r>
        <w:rPr>
          <w:rFonts w:ascii="Times New Roman" w:hAnsi="Times New Roman" w:cs="Times New Roman"/>
          <w:lang w:val="en-GB"/>
        </w:rPr>
        <w:t xml:space="preserve"> put it in</w:t>
      </w:r>
      <w:r w:rsidRPr="006C6D08">
        <w:rPr>
          <w:rFonts w:ascii="Times New Roman" w:hAnsi="Times New Roman" w:cs="Times New Roman"/>
          <w:lang w:val="en-GB"/>
        </w:rPr>
        <w:t xml:space="preserve"> </w:t>
      </w:r>
      <w:proofErr w:type="spellStart"/>
      <w:r w:rsidRPr="006C6D08">
        <w:rPr>
          <w:rFonts w:ascii="Times New Roman" w:hAnsi="Times New Roman" w:cs="Times New Roman"/>
          <w:i/>
          <w:lang w:val="en-GB"/>
        </w:rPr>
        <w:t>Philosophische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Untersuchungen</w:t>
      </w:r>
      <w:proofErr w:type="spellEnd"/>
      <w:r w:rsidRPr="006C6D08">
        <w:rPr>
          <w:rFonts w:ascii="Times New Roman" w:hAnsi="Times New Roman" w:cs="Times New Roman"/>
          <w:lang w:val="en-GB"/>
        </w:rPr>
        <w:t>,</w:t>
      </w:r>
      <w:r>
        <w:rPr>
          <w:rFonts w:ascii="Times New Roman" w:hAnsi="Times New Roman" w:cs="Times New Roman"/>
          <w:lang w:val="en-GB"/>
        </w:rPr>
        <w:t xml:space="preserve"> 1953, Part</w:t>
      </w:r>
      <w:r w:rsidRPr="006C6D08">
        <w:rPr>
          <w:rFonts w:ascii="Times New Roman" w:hAnsi="Times New Roman" w:cs="Times New Roman"/>
          <w:lang w:val="en-GB"/>
        </w:rPr>
        <w:t xml:space="preserve"> I, </w:t>
      </w:r>
      <w:r>
        <w:rPr>
          <w:rFonts w:ascii="Times New Roman" w:hAnsi="Times New Roman" w:cs="Times New Roman"/>
          <w:lang w:val="en-GB"/>
        </w:rPr>
        <w:t>§</w:t>
      </w:r>
      <w:r w:rsidRPr="006C6D08">
        <w:rPr>
          <w:rFonts w:ascii="Times New Roman" w:hAnsi="Times New Roman" w:cs="Times New Roman"/>
          <w:lang w:val="en-GB"/>
        </w:rPr>
        <w:t xml:space="preserve"> 593, one of the main causes of intellectual error is a “unilateral diet” (</w:t>
      </w:r>
      <w:proofErr w:type="spellStart"/>
      <w:r w:rsidRPr="006C6D08">
        <w:rPr>
          <w:rFonts w:ascii="Times New Roman" w:hAnsi="Times New Roman" w:cs="Times New Roman"/>
          <w:i/>
          <w:lang w:val="en-GB"/>
        </w:rPr>
        <w:t>einseitige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Diät</w:t>
      </w:r>
      <w:proofErr w:type="spellEnd"/>
      <w:r w:rsidRPr="006C6D08">
        <w:rPr>
          <w:rFonts w:ascii="Times New Roman" w:hAnsi="Times New Roman" w:cs="Times New Roman"/>
          <w:lang w:val="en-GB"/>
        </w:rPr>
        <w:t>), where one feeds one’s thought with only one kind of example.  This “pragmatic error” (</w:t>
      </w:r>
      <w:proofErr w:type="spellStart"/>
      <w:r w:rsidRPr="006C6D08">
        <w:rPr>
          <w:rFonts w:ascii="Times New Roman" w:hAnsi="Times New Roman" w:cs="Times New Roman"/>
          <w:i/>
          <w:lang w:val="en-GB"/>
        </w:rPr>
        <w:t>pragmatische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Fehler</w:t>
      </w:r>
      <w:proofErr w:type="spellEnd"/>
      <w:r w:rsidRPr="006C6D08">
        <w:rPr>
          <w:rFonts w:ascii="Times New Roman" w:hAnsi="Times New Roman" w:cs="Times New Roman"/>
          <w:lang w:val="en-GB"/>
        </w:rPr>
        <w:t>) is frequent in legal reasoning (</w:t>
      </w:r>
      <w:r w:rsidR="00562D32">
        <w:rPr>
          <w:rFonts w:ascii="Times New Roman" w:hAnsi="Times New Roman" w:cs="Times New Roman"/>
          <w:lang w:val="en-GB"/>
        </w:rPr>
        <w:t xml:space="preserve">F. </w:t>
      </w:r>
      <w:r w:rsidRPr="006C6D08">
        <w:rPr>
          <w:rFonts w:ascii="Times New Roman" w:hAnsi="Times New Roman" w:cs="Times New Roman"/>
          <w:lang w:val="en-GB"/>
        </w:rPr>
        <w:t xml:space="preserve">Haft, </w:t>
      </w:r>
      <w:proofErr w:type="spellStart"/>
      <w:r w:rsidRPr="006C6D08">
        <w:rPr>
          <w:rFonts w:ascii="Times New Roman" w:hAnsi="Times New Roman" w:cs="Times New Roman"/>
          <w:i/>
          <w:lang w:val="en-GB"/>
        </w:rPr>
        <w:t>Juristiche</w:t>
      </w:r>
      <w:proofErr w:type="spellEnd"/>
      <w:r w:rsidRPr="006C6D08">
        <w:rPr>
          <w:rFonts w:ascii="Times New Roman" w:hAnsi="Times New Roman" w:cs="Times New Roman"/>
          <w:i/>
          <w:lang w:val="en-GB"/>
        </w:rPr>
        <w:t xml:space="preserve"> </w:t>
      </w:r>
      <w:proofErr w:type="spellStart"/>
      <w:r w:rsidRPr="006C6D08">
        <w:rPr>
          <w:rFonts w:ascii="Times New Roman" w:hAnsi="Times New Roman" w:cs="Times New Roman"/>
          <w:i/>
          <w:lang w:val="en-GB"/>
        </w:rPr>
        <w:t>Rhetorik</w:t>
      </w:r>
      <w:proofErr w:type="spellEnd"/>
      <w:r w:rsidRPr="006C6D08">
        <w:rPr>
          <w:rFonts w:ascii="Times New Roman" w:hAnsi="Times New Roman" w:cs="Times New Roman"/>
          <w:lang w:val="en-GB"/>
        </w:rPr>
        <w:t>, 2009, p. 149).</w:t>
      </w:r>
    </w:p>
  </w:footnote>
  <w:footnote w:id="27">
    <w:p w:rsidR="00657507" w:rsidRPr="006C6D08" w:rsidRDefault="00657507" w:rsidP="00285B50">
      <w:pPr>
        <w:autoSpaceDE w:val="0"/>
        <w:autoSpaceDN w:val="0"/>
        <w:adjustRightInd w:val="0"/>
        <w:rPr>
          <w:rFonts w:ascii="Times New Roman" w:hAnsi="Times New Roman" w:cs="Times New Roman"/>
          <w:lang w:val="en-GB"/>
        </w:rPr>
      </w:pPr>
      <w:r w:rsidRPr="000A7656">
        <w:rPr>
          <w:rStyle w:val="FootnoteReference"/>
          <w:rFonts w:ascii="Times New Roman" w:hAnsi="Times New Roman" w:cs="Times New Roman"/>
          <w:sz w:val="20"/>
          <w:szCs w:val="20"/>
          <w:vertAlign w:val="baseline"/>
          <w:lang w:val="en-GB"/>
        </w:rPr>
        <w:footnoteRef/>
      </w:r>
      <w:r>
        <w:rPr>
          <w:rFonts w:ascii="Times New Roman" w:hAnsi="Times New Roman" w:cs="Times New Roman"/>
          <w:sz w:val="20"/>
          <w:szCs w:val="20"/>
          <w:lang w:val="en-GB"/>
        </w:rPr>
        <w:t>.  </w:t>
      </w:r>
      <w:r w:rsidRPr="006C6D08">
        <w:rPr>
          <w:rFonts w:ascii="Times New Roman" w:hAnsi="Times New Roman" w:cs="Times New Roman"/>
          <w:sz w:val="20"/>
          <w:szCs w:val="20"/>
          <w:lang w:val="en-GB"/>
        </w:rPr>
        <w:t xml:space="preserve">At this juncture it is useful to remember the words of Cardozo on the courts’ failure to put forward a comprehensive definition of the due process clause: “The question is how long we are to be satisfied with a series of </w:t>
      </w:r>
      <w:r w:rsidRPr="006C6D08">
        <w:rPr>
          <w:rFonts w:ascii="Times New Roman" w:hAnsi="Times New Roman" w:cs="Times New Roman"/>
          <w:i/>
          <w:sz w:val="20"/>
          <w:szCs w:val="20"/>
          <w:lang w:val="en-GB"/>
        </w:rPr>
        <w:t>ad hoc</w:t>
      </w:r>
      <w:r w:rsidRPr="006C6D08">
        <w:rPr>
          <w:rFonts w:ascii="Times New Roman" w:hAnsi="Times New Roman" w:cs="Times New Roman"/>
          <w:sz w:val="20"/>
          <w:szCs w:val="20"/>
          <w:lang w:val="en-GB"/>
        </w:rPr>
        <w:t xml:space="preserve"> conclusions. It is all very well to go on pricking the lines, but the time must come when we shall do prudently to look them over, and see whether they make a pattern or a medley of scraps and patches” (</w:t>
      </w:r>
      <w:r w:rsidRPr="006C6D08">
        <w:rPr>
          <w:rFonts w:ascii="Times New Roman" w:hAnsi="Times New Roman" w:cs="Times New Roman"/>
          <w:i/>
          <w:sz w:val="20"/>
          <w:szCs w:val="20"/>
          <w:lang w:val="en-GB"/>
        </w:rPr>
        <w:t>Selected Writings</w:t>
      </w:r>
      <w:r w:rsidRPr="006C6D08">
        <w:rPr>
          <w:rFonts w:ascii="Times New Roman" w:hAnsi="Times New Roman" w:cs="Times New Roman"/>
          <w:sz w:val="20"/>
          <w:szCs w:val="20"/>
          <w:lang w:val="en-GB"/>
        </w:rPr>
        <w:t>, 1947, p. 311).</w:t>
      </w:r>
    </w:p>
  </w:footnote>
  <w:footnote w:id="28">
    <w:p w:rsidR="00657507" w:rsidRPr="006C6D08" w:rsidRDefault="00657507" w:rsidP="00285B50">
      <w:pPr>
        <w:autoSpaceDE w:val="0"/>
        <w:autoSpaceDN w:val="0"/>
        <w:adjustRightInd w:val="0"/>
        <w:rPr>
          <w:rFonts w:ascii="Times New Roman" w:hAnsi="Times New Roman" w:cs="Times New Roman"/>
          <w:sz w:val="20"/>
          <w:szCs w:val="20"/>
          <w:lang w:val="en-GB"/>
        </w:rPr>
      </w:pPr>
      <w:r w:rsidRPr="000A7656">
        <w:rPr>
          <w:rStyle w:val="FootnoteReference"/>
          <w:rFonts w:ascii="Times New Roman" w:hAnsi="Times New Roman" w:cs="Times New Roman"/>
          <w:sz w:val="20"/>
          <w:szCs w:val="20"/>
          <w:vertAlign w:val="baseline"/>
          <w:lang w:val="en-GB"/>
        </w:rPr>
        <w:footnoteRef/>
      </w:r>
      <w:r>
        <w:rPr>
          <w:rFonts w:ascii="Times New Roman" w:hAnsi="Times New Roman" w:cs="Times New Roman"/>
          <w:sz w:val="20"/>
          <w:szCs w:val="20"/>
          <w:lang w:val="en-GB"/>
        </w:rPr>
        <w:t>.  </w:t>
      </w:r>
      <w:r w:rsidRPr="006C6D08">
        <w:rPr>
          <w:rFonts w:ascii="Times New Roman" w:hAnsi="Times New Roman" w:cs="Times New Roman"/>
          <w:sz w:val="20"/>
          <w:szCs w:val="20"/>
          <w:lang w:val="en-GB"/>
        </w:rPr>
        <w:t xml:space="preserve">See </w:t>
      </w:r>
      <w:r w:rsidRPr="006C6D08">
        <w:rPr>
          <w:rFonts w:ascii="Times New Roman" w:hAnsi="Times New Roman" w:cs="Times New Roman"/>
          <w:i/>
          <w:sz w:val="20"/>
          <w:szCs w:val="20"/>
          <w:lang w:val="en-GB"/>
        </w:rPr>
        <w:t xml:space="preserve">Maria Cruz </w:t>
      </w:r>
      <w:proofErr w:type="spellStart"/>
      <w:r w:rsidRPr="006C6D08">
        <w:rPr>
          <w:rFonts w:ascii="Times New Roman" w:hAnsi="Times New Roman" w:cs="Times New Roman"/>
          <w:i/>
          <w:sz w:val="20"/>
          <w:szCs w:val="20"/>
          <w:lang w:val="en-GB"/>
        </w:rPr>
        <w:t>Achabal</w:t>
      </w:r>
      <w:proofErr w:type="spellEnd"/>
      <w:r w:rsidRPr="006C6D08">
        <w:rPr>
          <w:rFonts w:ascii="Times New Roman" w:hAnsi="Times New Roman" w:cs="Times New Roman"/>
          <w:i/>
          <w:sz w:val="20"/>
          <w:szCs w:val="20"/>
          <w:lang w:val="en-GB"/>
        </w:rPr>
        <w:t xml:space="preserve"> </w:t>
      </w:r>
      <w:proofErr w:type="spellStart"/>
      <w:r w:rsidRPr="006C6D08">
        <w:rPr>
          <w:rFonts w:ascii="Times New Roman" w:hAnsi="Times New Roman" w:cs="Times New Roman"/>
          <w:i/>
          <w:sz w:val="20"/>
          <w:szCs w:val="20"/>
          <w:lang w:val="en-GB"/>
        </w:rPr>
        <w:t>Puertas</w:t>
      </w:r>
      <w:proofErr w:type="spellEnd"/>
      <w:r w:rsidRPr="006C6D08">
        <w:rPr>
          <w:rFonts w:ascii="Times New Roman" w:hAnsi="Times New Roman" w:cs="Times New Roman"/>
          <w:i/>
          <w:sz w:val="20"/>
          <w:szCs w:val="20"/>
          <w:lang w:val="en-GB"/>
        </w:rPr>
        <w:t xml:space="preserve"> v. Spain</w:t>
      </w:r>
      <w:r w:rsidRPr="006C6D08">
        <w:rPr>
          <w:rFonts w:ascii="Times New Roman" w:hAnsi="Times New Roman" w:cs="Times New Roman"/>
          <w:sz w:val="20"/>
          <w:szCs w:val="20"/>
          <w:lang w:val="en-GB"/>
        </w:rPr>
        <w:t xml:space="preserve">, United Nations Human Rights Committee, </w:t>
      </w:r>
      <w:r w:rsidR="00562D32">
        <w:rPr>
          <w:rFonts w:ascii="Times New Roman" w:hAnsi="Times New Roman" w:cs="Times New Roman"/>
          <w:sz w:val="20"/>
          <w:szCs w:val="20"/>
          <w:lang w:val="en-GB"/>
        </w:rPr>
        <w:t>C</w:t>
      </w:r>
      <w:r w:rsidRPr="006C6D08">
        <w:rPr>
          <w:rFonts w:ascii="Times New Roman" w:hAnsi="Times New Roman" w:cs="Times New Roman"/>
          <w:sz w:val="20"/>
          <w:szCs w:val="20"/>
          <w:lang w:val="en-GB"/>
        </w:rPr>
        <w:t xml:space="preserve">ommunication </w:t>
      </w:r>
      <w:r w:rsidR="00562D32">
        <w:rPr>
          <w:rFonts w:ascii="Times New Roman" w:hAnsi="Times New Roman" w:cs="Times New Roman"/>
          <w:sz w:val="20"/>
          <w:szCs w:val="20"/>
          <w:lang w:val="en-GB"/>
        </w:rPr>
        <w:t>N</w:t>
      </w:r>
      <w:r w:rsidRPr="006C6D08">
        <w:rPr>
          <w:rFonts w:ascii="Times New Roman" w:hAnsi="Times New Roman" w:cs="Times New Roman"/>
          <w:sz w:val="20"/>
          <w:szCs w:val="20"/>
          <w:lang w:val="en-GB"/>
        </w:rPr>
        <w:t xml:space="preserve">o. 1945/2010, 18 June 2013, where the author was informed that a Committee of the Court, composed of three judges, had decided to declare her application inadmissible, since it did not find “any appearance of a violation of the rights and freedoms guaranteed by the Convention or its Protocols”, but the Human Rights Committee concluded that “the limited reasoning contained in the succinct terms of the Court’s letter does not allow the Committee to assume that the examination included sufficient consideration of the merits”, and therefore decided there was no obstacle to its examining the communication under Article 5, paragraph 2 (a), of the Optional Protocol to the International Covenant on Civil and Political Rights and found that that the facts before it disclosed a violation of Article 7 of the Covenant, read independently and in conjunction with Article 2, paragraph 3, of the Covenant. The materials submitted to the Court by the author were similar to those presented to the Human Rights Committee. The Court cannot, as it so frequently does, require the domestic courts to indicate with sufficient clarity the grounds on which they base their decision, while at the same time not living up to the same standards itself. One could read the Human Rights Committee’s message as implying that the limits of forbearance of an unacceptable policy of judicial pragmatism have been reached, as </w:t>
      </w:r>
      <w:proofErr w:type="spellStart"/>
      <w:r w:rsidRPr="006C6D08">
        <w:rPr>
          <w:rFonts w:ascii="Times New Roman" w:hAnsi="Times New Roman" w:cs="Times New Roman"/>
          <w:sz w:val="20"/>
          <w:szCs w:val="20"/>
          <w:lang w:val="en-GB"/>
        </w:rPr>
        <w:t>Schwarzenberger</w:t>
      </w:r>
      <w:proofErr w:type="spellEnd"/>
      <w:r w:rsidRPr="006C6D08">
        <w:rPr>
          <w:rFonts w:ascii="Times New Roman" w:hAnsi="Times New Roman" w:cs="Times New Roman"/>
          <w:sz w:val="20"/>
          <w:szCs w:val="20"/>
          <w:lang w:val="en-GB"/>
        </w:rPr>
        <w:t xml:space="preserve"> once wrote (</w:t>
      </w:r>
      <w:r w:rsidRPr="006C6D08">
        <w:rPr>
          <w:rFonts w:ascii="Times New Roman" w:hAnsi="Times New Roman" w:cs="Times New Roman"/>
          <w:i/>
          <w:sz w:val="20"/>
          <w:szCs w:val="20"/>
          <w:lang w:val="en-GB"/>
        </w:rPr>
        <w:t>International Law as applied by International Courts and Tribunals</w:t>
      </w:r>
      <w:r w:rsidRPr="006C6D08">
        <w:rPr>
          <w:rFonts w:ascii="Times New Roman" w:hAnsi="Times New Roman" w:cs="Times New Roman"/>
          <w:sz w:val="20"/>
          <w:szCs w:val="20"/>
          <w:lang w:val="en-GB"/>
        </w:rPr>
        <w:t>, volume IV, 1986, p. 627).</w:t>
      </w:r>
    </w:p>
  </w:footnote>
  <w:footnote w:id="29">
    <w:p w:rsidR="00657507" w:rsidRPr="006C6D08" w:rsidRDefault="00657507" w:rsidP="00285B50">
      <w:pPr>
        <w:pStyle w:val="FootnoteText"/>
        <w:rPr>
          <w:rFonts w:ascii="Times New Roman" w:hAnsi="Times New Roman" w:cs="Times New Roman"/>
          <w:lang w:val="en-GB"/>
        </w:rPr>
      </w:pPr>
      <w:r w:rsidRPr="000A7656">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See page 8 of the applicant association’s submis</w:t>
      </w:r>
      <w:r>
        <w:rPr>
          <w:rFonts w:ascii="Times New Roman" w:hAnsi="Times New Roman" w:cs="Times New Roman"/>
          <w:lang w:val="en-GB"/>
        </w:rPr>
        <w:t>sions to the Grand Chamber of 3 June </w:t>
      </w:r>
      <w:r w:rsidRPr="006C6D08">
        <w:rPr>
          <w:rFonts w:ascii="Times New Roman" w:hAnsi="Times New Roman" w:cs="Times New Roman"/>
          <w:lang w:val="en-GB"/>
        </w:rPr>
        <w:t>2013.</w:t>
      </w:r>
    </w:p>
  </w:footnote>
  <w:footnote w:id="30">
    <w:p w:rsidR="00657507" w:rsidRPr="006C6D08" w:rsidRDefault="00657507" w:rsidP="00285B50">
      <w:pPr>
        <w:pStyle w:val="FootnoteText"/>
        <w:rPr>
          <w:rFonts w:ascii="Times New Roman" w:hAnsi="Times New Roman" w:cs="Times New Roman"/>
          <w:lang w:val="en-GB"/>
        </w:rPr>
      </w:pPr>
      <w:r w:rsidRPr="000A7656">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6C6D08">
        <w:rPr>
          <w:rFonts w:ascii="Times New Roman" w:hAnsi="Times New Roman" w:cs="Times New Roman"/>
          <w:lang w:val="en-GB"/>
        </w:rPr>
        <w:t xml:space="preserve">Dworkin, </w:t>
      </w:r>
      <w:proofErr w:type="gramStart"/>
      <w:r w:rsidRPr="006C6D08">
        <w:rPr>
          <w:rFonts w:ascii="Times New Roman" w:hAnsi="Times New Roman" w:cs="Times New Roman"/>
          <w:i/>
          <w:lang w:val="en-GB"/>
        </w:rPr>
        <w:t>A</w:t>
      </w:r>
      <w:proofErr w:type="gramEnd"/>
      <w:r w:rsidRPr="006C6D08">
        <w:rPr>
          <w:rFonts w:ascii="Times New Roman" w:hAnsi="Times New Roman" w:cs="Times New Roman"/>
          <w:i/>
          <w:lang w:val="en-GB"/>
        </w:rPr>
        <w:t xml:space="preserve"> Matter of Principle</w:t>
      </w:r>
      <w:r w:rsidRPr="006C6D08">
        <w:rPr>
          <w:rFonts w:ascii="Times New Roman" w:hAnsi="Times New Roman" w:cs="Times New Roman"/>
          <w:lang w:val="en-GB"/>
        </w:rPr>
        <w:t>, 1986, p. 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507" w:rsidRPr="00AB20D7" w:rsidRDefault="00657507" w:rsidP="003E3933">
    <w:pPr>
      <w:pStyle w:val="ECHRHeader"/>
      <w:ind w:left="709" w:hanging="709"/>
      <w:jc w:val="both"/>
      <w:rPr>
        <w:lang w:val="en-US"/>
      </w:rPr>
    </w:pPr>
    <w:r>
      <w:rPr>
        <w:rStyle w:val="PageNumber"/>
        <w:szCs w:val="18"/>
      </w:rPr>
      <w:fldChar w:fldCharType="begin"/>
    </w:r>
    <w:r w:rsidRPr="00AB20D7">
      <w:rPr>
        <w:rStyle w:val="PageNumber"/>
        <w:szCs w:val="18"/>
        <w:lang w:val="en-US"/>
      </w:rPr>
      <w:instrText xml:space="preserve"> PAGE </w:instrText>
    </w:r>
    <w:r>
      <w:rPr>
        <w:rStyle w:val="PageNumber"/>
        <w:szCs w:val="18"/>
      </w:rPr>
      <w:fldChar w:fldCharType="separate"/>
    </w:r>
    <w:r w:rsidR="00DC1276">
      <w:rPr>
        <w:rStyle w:val="PageNumber"/>
        <w:noProof/>
        <w:szCs w:val="18"/>
        <w:lang w:val="en-US"/>
      </w:rPr>
      <w:t>60</w:t>
    </w:r>
    <w:r>
      <w:rPr>
        <w:rStyle w:val="PageNumber"/>
        <w:szCs w:val="18"/>
      </w:rPr>
      <w:fldChar w:fldCharType="end"/>
    </w:r>
    <w:r w:rsidRPr="00AB20D7">
      <w:rPr>
        <w:lang w:val="en-US"/>
      </w:rPr>
      <w:tab/>
    </w:r>
    <w:r>
      <w:rPr>
        <w:lang w:val="en-US"/>
      </w:rPr>
      <w:tab/>
    </w:r>
    <w:r w:rsidRPr="00AB20D7">
      <w:rPr>
        <w:lang w:val="en-US"/>
      </w:rPr>
      <w:t>C</w:t>
    </w:r>
    <w:r>
      <w:rPr>
        <w:lang w:val="en-US"/>
      </w:rPr>
      <w:t xml:space="preserve">ENTRE FOR LEGAL RESOURCES ON BEHALF OF </w:t>
    </w:r>
    <w:r>
      <w:rPr>
        <w:lang w:val="en-US"/>
      </w:rPr>
      <w:br/>
    </w:r>
    <w:r>
      <w:rPr>
        <w:lang w:val="en-US"/>
      </w:rPr>
      <w:tab/>
    </w:r>
    <w:r w:rsidRPr="00AB20D7">
      <w:rPr>
        <w:lang w:val="en-US"/>
      </w:rPr>
      <w:t xml:space="preserve">VALENTIN CÂMPEANU v. ROMANIA </w:t>
    </w:r>
    <w:r>
      <w:rPr>
        <w:lang w:val="en-US"/>
      </w:rPr>
      <w:t>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507" w:rsidRPr="00AB20D7" w:rsidRDefault="00657507" w:rsidP="008C7F68">
    <w:pPr>
      <w:pStyle w:val="ECHRHeader"/>
      <w:jc w:val="center"/>
      <w:rPr>
        <w:lang w:val="en-US"/>
      </w:rPr>
    </w:pPr>
    <w:r>
      <w:rPr>
        <w:lang w:val="en-US"/>
      </w:rPr>
      <w:tab/>
    </w:r>
    <w:r w:rsidRPr="00AB20D7">
      <w:rPr>
        <w:lang w:val="en-US"/>
      </w:rPr>
      <w:t>C</w:t>
    </w:r>
    <w:r>
      <w:rPr>
        <w:lang w:val="en-US"/>
      </w:rPr>
      <w:t xml:space="preserve">ENTRE FOR LEGAL RESOURCES </w:t>
    </w:r>
    <w:r w:rsidRPr="00AB20D7">
      <w:rPr>
        <w:lang w:val="en-US"/>
      </w:rPr>
      <w:t xml:space="preserve">ON BEHALF OF </w:t>
    </w:r>
    <w:r w:rsidRPr="00AB20D7">
      <w:rPr>
        <w:lang w:val="en-US"/>
      </w:rPr>
      <w:tab/>
    </w:r>
    <w:r>
      <w:rPr>
        <w:rStyle w:val="PageNumber"/>
        <w:szCs w:val="18"/>
      </w:rPr>
      <w:fldChar w:fldCharType="begin"/>
    </w:r>
    <w:r w:rsidRPr="00AB20D7">
      <w:rPr>
        <w:rStyle w:val="PageNumber"/>
        <w:szCs w:val="18"/>
        <w:lang w:val="en-US"/>
      </w:rPr>
      <w:instrText xml:space="preserve"> PAGE </w:instrText>
    </w:r>
    <w:r>
      <w:rPr>
        <w:rStyle w:val="PageNumber"/>
        <w:szCs w:val="18"/>
      </w:rPr>
      <w:fldChar w:fldCharType="separate"/>
    </w:r>
    <w:r w:rsidR="00DC1276">
      <w:rPr>
        <w:rStyle w:val="PageNumber"/>
        <w:noProof/>
        <w:szCs w:val="18"/>
        <w:lang w:val="en-US"/>
      </w:rPr>
      <w:t>29</w:t>
    </w:r>
    <w:r>
      <w:rPr>
        <w:rStyle w:val="PageNumber"/>
        <w:szCs w:val="18"/>
      </w:rPr>
      <w:fldChar w:fldCharType="end"/>
    </w:r>
    <w:r>
      <w:rPr>
        <w:lang w:val="en-US"/>
      </w:rPr>
      <w:br/>
    </w:r>
    <w:r w:rsidRPr="00AB20D7">
      <w:rPr>
        <w:lang w:val="en-US"/>
      </w:rPr>
      <w:t xml:space="preserve">VALENTIN CÂMPEANU v. ROMANIA </w:t>
    </w:r>
    <w:r>
      <w:rPr>
        <w:lang w:val="en-US"/>
      </w:rPr>
      <w:t>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507" w:rsidRPr="00CC4C2E" w:rsidRDefault="00657507" w:rsidP="0038226D">
    <w:pPr>
      <w:jc w:val="center"/>
    </w:pPr>
    <w:r>
      <w:rPr>
        <w:noProof/>
        <w:lang w:eastAsia="ja-JP"/>
      </w:rPr>
      <w:drawing>
        <wp:inline distT="0" distB="0" distL="0" distR="0" wp14:anchorId="37C8E648" wp14:editId="31373A0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57507" w:rsidRDefault="006575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507" w:rsidRPr="00AB20D7" w:rsidRDefault="00657507" w:rsidP="003E3933">
    <w:pPr>
      <w:pStyle w:val="ECHRHeader"/>
      <w:ind w:left="1418" w:hanging="709"/>
      <w:jc w:val="both"/>
      <w:rPr>
        <w:lang w:val="en-US"/>
      </w:rPr>
    </w:pPr>
    <w:r>
      <w:rPr>
        <w:lang w:val="en-US"/>
      </w:rPr>
      <w:tab/>
    </w:r>
    <w:r w:rsidRPr="00AB20D7">
      <w:rPr>
        <w:lang w:val="en-US"/>
      </w:rPr>
      <w:t>C</w:t>
    </w:r>
    <w:r>
      <w:rPr>
        <w:lang w:val="en-US"/>
      </w:rPr>
      <w:t>ENTRE FOR LEGAL RESOURCES ON BEHALF OF</w:t>
    </w:r>
    <w:r w:rsidRPr="00AB20D7">
      <w:rPr>
        <w:lang w:val="en-US"/>
      </w:rPr>
      <w:t xml:space="preserve"> </w:t>
    </w:r>
    <w:r w:rsidRPr="00AB20D7">
      <w:rPr>
        <w:lang w:val="en-US"/>
      </w:rPr>
      <w:tab/>
    </w:r>
    <w:r>
      <w:rPr>
        <w:rStyle w:val="PageNumber"/>
        <w:szCs w:val="18"/>
      </w:rPr>
      <w:fldChar w:fldCharType="begin"/>
    </w:r>
    <w:r w:rsidRPr="00AB20D7">
      <w:rPr>
        <w:rStyle w:val="PageNumber"/>
        <w:szCs w:val="18"/>
        <w:lang w:val="en-US"/>
      </w:rPr>
      <w:instrText xml:space="preserve"> PAGE </w:instrText>
    </w:r>
    <w:r>
      <w:rPr>
        <w:rStyle w:val="PageNumber"/>
        <w:szCs w:val="18"/>
      </w:rPr>
      <w:fldChar w:fldCharType="separate"/>
    </w:r>
    <w:r w:rsidR="00CF15B9">
      <w:rPr>
        <w:rStyle w:val="PageNumber"/>
        <w:noProof/>
        <w:szCs w:val="18"/>
        <w:lang w:val="en-US"/>
      </w:rPr>
      <w:t>1</w:t>
    </w:r>
    <w:r>
      <w:rPr>
        <w:rStyle w:val="PageNumber"/>
        <w:szCs w:val="18"/>
      </w:rPr>
      <w:fldChar w:fldCharType="end"/>
    </w:r>
    <w:r>
      <w:rPr>
        <w:lang w:val="en-US"/>
      </w:rPr>
      <w:br/>
    </w:r>
    <w:r w:rsidRPr="00AB20D7">
      <w:rPr>
        <w:lang w:val="en-US"/>
      </w:rPr>
      <w:t>VALENTIN CÂMPEANU</w:t>
    </w:r>
    <w:r>
      <w:rPr>
        <w:lang w:val="en-US"/>
      </w:rPr>
      <w:t xml:space="preserve"> </w:t>
    </w:r>
    <w:r w:rsidRPr="00AB20D7">
      <w:rPr>
        <w:lang w:val="en-US"/>
      </w:rPr>
      <w:t>v. ROMANIA</w:t>
    </w:r>
    <w:r>
      <w:rPr>
        <w:lang w:val="en-US"/>
      </w:rPr>
      <w:t xml:space="preserve"> JUDGMENT</w:t>
    </w:r>
  </w:p>
  <w:p w:rsidR="00657507" w:rsidRPr="00D31801" w:rsidRDefault="00657507">
    <w:pPr>
      <w:pStyle w:val="Header"/>
      <w:ind w:left="-142"/>
      <w:jc w:val="center"/>
      <w:rPr>
        <w:sz w:val="4"/>
        <w:szCs w:val="4"/>
      </w:rPr>
    </w:pPr>
  </w:p>
  <w:p w:rsidR="00657507" w:rsidRDefault="0065750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507" w:rsidRPr="00AB20D7" w:rsidRDefault="00657507" w:rsidP="00643CDA">
    <w:pPr>
      <w:pStyle w:val="ECHRHeader"/>
      <w:ind w:left="709" w:hanging="709"/>
      <w:jc w:val="both"/>
      <w:rPr>
        <w:lang w:val="en-US"/>
      </w:rPr>
    </w:pPr>
    <w:r>
      <w:rPr>
        <w:rStyle w:val="PageNumber"/>
        <w:szCs w:val="18"/>
      </w:rPr>
      <w:fldChar w:fldCharType="begin"/>
    </w:r>
    <w:r w:rsidRPr="00AB20D7">
      <w:rPr>
        <w:rStyle w:val="PageNumber"/>
        <w:szCs w:val="18"/>
        <w:lang w:val="en-US"/>
      </w:rPr>
      <w:instrText xml:space="preserve"> PAGE </w:instrText>
    </w:r>
    <w:r>
      <w:rPr>
        <w:rStyle w:val="PageNumber"/>
        <w:szCs w:val="18"/>
      </w:rPr>
      <w:fldChar w:fldCharType="separate"/>
    </w:r>
    <w:r w:rsidR="00DC1276">
      <w:rPr>
        <w:rStyle w:val="PageNumber"/>
        <w:noProof/>
        <w:szCs w:val="18"/>
        <w:lang w:val="en-US"/>
      </w:rPr>
      <w:t>72</w:t>
    </w:r>
    <w:r>
      <w:rPr>
        <w:rStyle w:val="PageNumber"/>
        <w:szCs w:val="18"/>
      </w:rPr>
      <w:fldChar w:fldCharType="end"/>
    </w:r>
    <w:r w:rsidRPr="00AB20D7">
      <w:rPr>
        <w:lang w:val="en-US"/>
      </w:rPr>
      <w:tab/>
    </w:r>
    <w:r>
      <w:rPr>
        <w:lang w:val="en-US"/>
      </w:rPr>
      <w:tab/>
    </w:r>
    <w:r w:rsidRPr="00AB20D7">
      <w:rPr>
        <w:lang w:val="en-US"/>
      </w:rPr>
      <w:t>C</w:t>
    </w:r>
    <w:r>
      <w:rPr>
        <w:lang w:val="en-US"/>
      </w:rPr>
      <w:t xml:space="preserve">ENTRE FOR LEGAL RESOURCES ON BEHALF OF </w:t>
    </w:r>
    <w:r>
      <w:rPr>
        <w:lang w:val="en-US"/>
      </w:rPr>
      <w:br/>
    </w:r>
    <w:r>
      <w:rPr>
        <w:lang w:val="en-US"/>
      </w:rPr>
      <w:tab/>
    </w:r>
    <w:r w:rsidRPr="00AB20D7">
      <w:rPr>
        <w:lang w:val="en-US"/>
      </w:rPr>
      <w:t xml:space="preserve">VALENTIN CÂMPEANU v. ROMANIA </w:t>
    </w:r>
    <w:r>
      <w:rPr>
        <w:lang w:val="en-US"/>
      </w:rPr>
      <w:t>JUDGMENT – SEPARATE OPINIONS</w:t>
    </w:r>
    <w:r>
      <w:rPr>
        <w:noProof/>
        <w:lang w:val="en-US"/>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507" w:rsidRPr="00AB20D7" w:rsidRDefault="00657507" w:rsidP="008C7F68">
    <w:pPr>
      <w:pStyle w:val="ECHRHeader"/>
      <w:jc w:val="center"/>
      <w:rPr>
        <w:lang w:val="en-US"/>
      </w:rPr>
    </w:pPr>
    <w:r>
      <w:rPr>
        <w:lang w:val="en-US"/>
      </w:rPr>
      <w:tab/>
    </w:r>
    <w:r w:rsidRPr="00AB20D7">
      <w:rPr>
        <w:lang w:val="en-US"/>
      </w:rPr>
      <w:t>C</w:t>
    </w:r>
    <w:r>
      <w:rPr>
        <w:lang w:val="en-US"/>
      </w:rPr>
      <w:t xml:space="preserve">ENTRE FOR LEGAL RESOURCES </w:t>
    </w:r>
    <w:r w:rsidRPr="00AB20D7">
      <w:rPr>
        <w:lang w:val="en-US"/>
      </w:rPr>
      <w:t xml:space="preserve">ON BEHALF OF </w:t>
    </w:r>
    <w:r w:rsidRPr="00AB20D7">
      <w:rPr>
        <w:lang w:val="en-US"/>
      </w:rPr>
      <w:tab/>
    </w:r>
    <w:r>
      <w:rPr>
        <w:rStyle w:val="PageNumber"/>
        <w:szCs w:val="18"/>
      </w:rPr>
      <w:fldChar w:fldCharType="begin"/>
    </w:r>
    <w:r w:rsidRPr="00AB20D7">
      <w:rPr>
        <w:rStyle w:val="PageNumber"/>
        <w:szCs w:val="18"/>
        <w:lang w:val="en-US"/>
      </w:rPr>
      <w:instrText xml:space="preserve"> PAGE </w:instrText>
    </w:r>
    <w:r>
      <w:rPr>
        <w:rStyle w:val="PageNumber"/>
        <w:szCs w:val="18"/>
      </w:rPr>
      <w:fldChar w:fldCharType="separate"/>
    </w:r>
    <w:r w:rsidR="00DC1276">
      <w:rPr>
        <w:rStyle w:val="PageNumber"/>
        <w:noProof/>
        <w:szCs w:val="18"/>
        <w:lang w:val="en-US"/>
      </w:rPr>
      <w:t>61</w:t>
    </w:r>
    <w:r>
      <w:rPr>
        <w:rStyle w:val="PageNumber"/>
        <w:szCs w:val="18"/>
      </w:rPr>
      <w:fldChar w:fldCharType="end"/>
    </w:r>
    <w:r>
      <w:rPr>
        <w:lang w:val="en-US"/>
      </w:rPr>
      <w:br/>
    </w:r>
    <w:r w:rsidRPr="00AB20D7">
      <w:rPr>
        <w:lang w:val="en-US"/>
      </w:rPr>
      <w:t xml:space="preserve">VALENTIN CÂMPEANU v. ROMANIA </w:t>
    </w:r>
    <w:r>
      <w:rPr>
        <w:lang w:val="en-US"/>
      </w:rPr>
      <w:t>JUDGMENT – 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15:restartNumberingAfterBreak="0">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15:restartNumberingAfterBreak="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15:restartNumberingAfterBreak="0">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19046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AB20D7"/>
    <w:rsid w:val="00001CC5"/>
    <w:rsid w:val="00002DD1"/>
    <w:rsid w:val="000042D1"/>
    <w:rsid w:val="00004448"/>
    <w:rsid w:val="000066C2"/>
    <w:rsid w:val="00007B38"/>
    <w:rsid w:val="0001136E"/>
    <w:rsid w:val="000123A8"/>
    <w:rsid w:val="00013894"/>
    <w:rsid w:val="0001725C"/>
    <w:rsid w:val="00020718"/>
    <w:rsid w:val="00021E37"/>
    <w:rsid w:val="000241A0"/>
    <w:rsid w:val="0002532C"/>
    <w:rsid w:val="000272F6"/>
    <w:rsid w:val="0003060B"/>
    <w:rsid w:val="00030B7B"/>
    <w:rsid w:val="00033160"/>
    <w:rsid w:val="00033FD2"/>
    <w:rsid w:val="0003679E"/>
    <w:rsid w:val="00042867"/>
    <w:rsid w:val="0004417C"/>
    <w:rsid w:val="00044589"/>
    <w:rsid w:val="00044ABA"/>
    <w:rsid w:val="00044C87"/>
    <w:rsid w:val="00044F44"/>
    <w:rsid w:val="00053356"/>
    <w:rsid w:val="000534F9"/>
    <w:rsid w:val="0005522C"/>
    <w:rsid w:val="000557F7"/>
    <w:rsid w:val="00055AC1"/>
    <w:rsid w:val="00070847"/>
    <w:rsid w:val="000726F6"/>
    <w:rsid w:val="00075732"/>
    <w:rsid w:val="00076219"/>
    <w:rsid w:val="00076A67"/>
    <w:rsid w:val="00085430"/>
    <w:rsid w:val="00085566"/>
    <w:rsid w:val="00085837"/>
    <w:rsid w:val="00085B3A"/>
    <w:rsid w:val="0009048A"/>
    <w:rsid w:val="000905A2"/>
    <w:rsid w:val="00090C82"/>
    <w:rsid w:val="00091E22"/>
    <w:rsid w:val="00092647"/>
    <w:rsid w:val="0009409F"/>
    <w:rsid w:val="00096535"/>
    <w:rsid w:val="000979D9"/>
    <w:rsid w:val="000A1AA3"/>
    <w:rsid w:val="000A32FA"/>
    <w:rsid w:val="000A6A95"/>
    <w:rsid w:val="000A7656"/>
    <w:rsid w:val="000B0E3D"/>
    <w:rsid w:val="000B1707"/>
    <w:rsid w:val="000B18B9"/>
    <w:rsid w:val="000B26E6"/>
    <w:rsid w:val="000B3BE6"/>
    <w:rsid w:val="000B5B86"/>
    <w:rsid w:val="000C0588"/>
    <w:rsid w:val="000C09E5"/>
    <w:rsid w:val="000C4629"/>
    <w:rsid w:val="000C4A73"/>
    <w:rsid w:val="000C5A84"/>
    <w:rsid w:val="000C5C22"/>
    <w:rsid w:val="000D0AF1"/>
    <w:rsid w:val="000D2860"/>
    <w:rsid w:val="000D34E2"/>
    <w:rsid w:val="000D4A79"/>
    <w:rsid w:val="000D4DD8"/>
    <w:rsid w:val="000D6108"/>
    <w:rsid w:val="000D7867"/>
    <w:rsid w:val="000E1449"/>
    <w:rsid w:val="000E1673"/>
    <w:rsid w:val="000E26BC"/>
    <w:rsid w:val="000E4964"/>
    <w:rsid w:val="000E5A82"/>
    <w:rsid w:val="000E78B4"/>
    <w:rsid w:val="000F06CF"/>
    <w:rsid w:val="000F1E8C"/>
    <w:rsid w:val="000F32D6"/>
    <w:rsid w:val="000F3BD2"/>
    <w:rsid w:val="000F48CB"/>
    <w:rsid w:val="000F68D8"/>
    <w:rsid w:val="000F699D"/>
    <w:rsid w:val="000F78EC"/>
    <w:rsid w:val="001047FD"/>
    <w:rsid w:val="00104AD1"/>
    <w:rsid w:val="00104B52"/>
    <w:rsid w:val="00107006"/>
    <w:rsid w:val="00107E2C"/>
    <w:rsid w:val="00111D99"/>
    <w:rsid w:val="00114834"/>
    <w:rsid w:val="00115C2F"/>
    <w:rsid w:val="0011665B"/>
    <w:rsid w:val="00121E0D"/>
    <w:rsid w:val="001220F4"/>
    <w:rsid w:val="00126213"/>
    <w:rsid w:val="00132266"/>
    <w:rsid w:val="0013290F"/>
    <w:rsid w:val="00134824"/>
    <w:rsid w:val="00136B5C"/>
    <w:rsid w:val="001400CC"/>
    <w:rsid w:val="00143321"/>
    <w:rsid w:val="001458AD"/>
    <w:rsid w:val="00151CCA"/>
    <w:rsid w:val="00152F5B"/>
    <w:rsid w:val="0015376D"/>
    <w:rsid w:val="00154824"/>
    <w:rsid w:val="001556E6"/>
    <w:rsid w:val="00157866"/>
    <w:rsid w:val="00157BD8"/>
    <w:rsid w:val="00160BAA"/>
    <w:rsid w:val="00163BEA"/>
    <w:rsid w:val="001702A1"/>
    <w:rsid w:val="001708C6"/>
    <w:rsid w:val="00170C58"/>
    <w:rsid w:val="00171962"/>
    <w:rsid w:val="00171C57"/>
    <w:rsid w:val="0017309F"/>
    <w:rsid w:val="00174A6F"/>
    <w:rsid w:val="00177FBB"/>
    <w:rsid w:val="0018103D"/>
    <w:rsid w:val="001812B2"/>
    <w:rsid w:val="0018175E"/>
    <w:rsid w:val="00182A27"/>
    <w:rsid w:val="00183480"/>
    <w:rsid w:val="00183B53"/>
    <w:rsid w:val="0018471A"/>
    <w:rsid w:val="0019388B"/>
    <w:rsid w:val="00193CED"/>
    <w:rsid w:val="00193E61"/>
    <w:rsid w:val="00195378"/>
    <w:rsid w:val="00197C29"/>
    <w:rsid w:val="001A0B01"/>
    <w:rsid w:val="001A0EBE"/>
    <w:rsid w:val="001A2CB2"/>
    <w:rsid w:val="001A5BB6"/>
    <w:rsid w:val="001A65EA"/>
    <w:rsid w:val="001B0E66"/>
    <w:rsid w:val="001B2EFC"/>
    <w:rsid w:val="001B3F72"/>
    <w:rsid w:val="001B46C3"/>
    <w:rsid w:val="001B556B"/>
    <w:rsid w:val="001B6261"/>
    <w:rsid w:val="001B62B1"/>
    <w:rsid w:val="001B74F7"/>
    <w:rsid w:val="001C3C76"/>
    <w:rsid w:val="001C40C1"/>
    <w:rsid w:val="001C77A7"/>
    <w:rsid w:val="001D00A3"/>
    <w:rsid w:val="001D338E"/>
    <w:rsid w:val="001D3F73"/>
    <w:rsid w:val="001D4BF8"/>
    <w:rsid w:val="001D4F33"/>
    <w:rsid w:val="001E2B3F"/>
    <w:rsid w:val="001E5791"/>
    <w:rsid w:val="001E587B"/>
    <w:rsid w:val="001F10B6"/>
    <w:rsid w:val="001F2DF7"/>
    <w:rsid w:val="001F3DB6"/>
    <w:rsid w:val="001F471C"/>
    <w:rsid w:val="001F5586"/>
    <w:rsid w:val="001F7CA7"/>
    <w:rsid w:val="0020050C"/>
    <w:rsid w:val="002022C6"/>
    <w:rsid w:val="002041E3"/>
    <w:rsid w:val="00205BB1"/>
    <w:rsid w:val="00210980"/>
    <w:rsid w:val="002118C5"/>
    <w:rsid w:val="002143D9"/>
    <w:rsid w:val="002167C5"/>
    <w:rsid w:val="00216E2F"/>
    <w:rsid w:val="002176D9"/>
    <w:rsid w:val="0021789C"/>
    <w:rsid w:val="00223F0F"/>
    <w:rsid w:val="00225BE5"/>
    <w:rsid w:val="002266CD"/>
    <w:rsid w:val="00230B7E"/>
    <w:rsid w:val="002320C6"/>
    <w:rsid w:val="002320DE"/>
    <w:rsid w:val="002324B9"/>
    <w:rsid w:val="0023329B"/>
    <w:rsid w:val="00234812"/>
    <w:rsid w:val="0024139D"/>
    <w:rsid w:val="00242ED3"/>
    <w:rsid w:val="0024539C"/>
    <w:rsid w:val="00245D4F"/>
    <w:rsid w:val="00246599"/>
    <w:rsid w:val="00247D57"/>
    <w:rsid w:val="00251558"/>
    <w:rsid w:val="0025170E"/>
    <w:rsid w:val="00252B31"/>
    <w:rsid w:val="0025362A"/>
    <w:rsid w:val="00255BD7"/>
    <w:rsid w:val="002563F5"/>
    <w:rsid w:val="00257253"/>
    <w:rsid w:val="00262591"/>
    <w:rsid w:val="00264155"/>
    <w:rsid w:val="00264220"/>
    <w:rsid w:val="00264DCB"/>
    <w:rsid w:val="00265471"/>
    <w:rsid w:val="0026604F"/>
    <w:rsid w:val="0026789F"/>
    <w:rsid w:val="00267E01"/>
    <w:rsid w:val="00270F23"/>
    <w:rsid w:val="00271A81"/>
    <w:rsid w:val="00276615"/>
    <w:rsid w:val="00276B9B"/>
    <w:rsid w:val="0027731A"/>
    <w:rsid w:val="0027746A"/>
    <w:rsid w:val="00285B50"/>
    <w:rsid w:val="00287A90"/>
    <w:rsid w:val="00290168"/>
    <w:rsid w:val="00291367"/>
    <w:rsid w:val="00292FFE"/>
    <w:rsid w:val="00294A1E"/>
    <w:rsid w:val="0029622C"/>
    <w:rsid w:val="00296B76"/>
    <w:rsid w:val="00297942"/>
    <w:rsid w:val="002A0A0F"/>
    <w:rsid w:val="002A115F"/>
    <w:rsid w:val="002A3A18"/>
    <w:rsid w:val="002A4296"/>
    <w:rsid w:val="002A5BA1"/>
    <w:rsid w:val="002A5E91"/>
    <w:rsid w:val="002A6E32"/>
    <w:rsid w:val="002B16D3"/>
    <w:rsid w:val="002B18B7"/>
    <w:rsid w:val="002B19C0"/>
    <w:rsid w:val="002B20A0"/>
    <w:rsid w:val="002B2EE9"/>
    <w:rsid w:val="002B4D75"/>
    <w:rsid w:val="002B5032"/>
    <w:rsid w:val="002B750F"/>
    <w:rsid w:val="002B7708"/>
    <w:rsid w:val="002C05D9"/>
    <w:rsid w:val="002C1AF9"/>
    <w:rsid w:val="002C332B"/>
    <w:rsid w:val="002C704A"/>
    <w:rsid w:val="002C7821"/>
    <w:rsid w:val="002C799E"/>
    <w:rsid w:val="002C7D3E"/>
    <w:rsid w:val="002D197E"/>
    <w:rsid w:val="002D44D9"/>
    <w:rsid w:val="002D6CA1"/>
    <w:rsid w:val="002D7AF8"/>
    <w:rsid w:val="002E1E4A"/>
    <w:rsid w:val="002E2EAF"/>
    <w:rsid w:val="002E458D"/>
    <w:rsid w:val="002E6A74"/>
    <w:rsid w:val="002E7D9E"/>
    <w:rsid w:val="002F130D"/>
    <w:rsid w:val="002F468A"/>
    <w:rsid w:val="002F4BCF"/>
    <w:rsid w:val="002F5D12"/>
    <w:rsid w:val="002F6FE9"/>
    <w:rsid w:val="0030131D"/>
    <w:rsid w:val="00302008"/>
    <w:rsid w:val="003037CB"/>
    <w:rsid w:val="003104E9"/>
    <w:rsid w:val="00311E8E"/>
    <w:rsid w:val="00312070"/>
    <w:rsid w:val="0031573C"/>
    <w:rsid w:val="00320373"/>
    <w:rsid w:val="0032093A"/>
    <w:rsid w:val="00321DE7"/>
    <w:rsid w:val="0032505D"/>
    <w:rsid w:val="00325C2B"/>
    <w:rsid w:val="003276E3"/>
    <w:rsid w:val="003307F7"/>
    <w:rsid w:val="00331474"/>
    <w:rsid w:val="003314CA"/>
    <w:rsid w:val="00332547"/>
    <w:rsid w:val="00333A9C"/>
    <w:rsid w:val="00333F79"/>
    <w:rsid w:val="00334847"/>
    <w:rsid w:val="003348EB"/>
    <w:rsid w:val="00335EE8"/>
    <w:rsid w:val="00336685"/>
    <w:rsid w:val="00336887"/>
    <w:rsid w:val="00336F62"/>
    <w:rsid w:val="00337600"/>
    <w:rsid w:val="003403BB"/>
    <w:rsid w:val="0034056F"/>
    <w:rsid w:val="00341C9B"/>
    <w:rsid w:val="00344EF0"/>
    <w:rsid w:val="0034580F"/>
    <w:rsid w:val="00345EE1"/>
    <w:rsid w:val="003506C9"/>
    <w:rsid w:val="003516B1"/>
    <w:rsid w:val="003528A8"/>
    <w:rsid w:val="0035346B"/>
    <w:rsid w:val="00354266"/>
    <w:rsid w:val="00355D8E"/>
    <w:rsid w:val="00355F8F"/>
    <w:rsid w:val="0036009B"/>
    <w:rsid w:val="00360B00"/>
    <w:rsid w:val="00363501"/>
    <w:rsid w:val="00371277"/>
    <w:rsid w:val="003714F2"/>
    <w:rsid w:val="0037228D"/>
    <w:rsid w:val="00375FB0"/>
    <w:rsid w:val="00377384"/>
    <w:rsid w:val="003810BF"/>
    <w:rsid w:val="0038142A"/>
    <w:rsid w:val="0038220E"/>
    <w:rsid w:val="0038226D"/>
    <w:rsid w:val="0038341C"/>
    <w:rsid w:val="003854C9"/>
    <w:rsid w:val="00385A45"/>
    <w:rsid w:val="00385ADD"/>
    <w:rsid w:val="00387BFD"/>
    <w:rsid w:val="0039074E"/>
    <w:rsid w:val="003912BE"/>
    <w:rsid w:val="00394168"/>
    <w:rsid w:val="00394ACE"/>
    <w:rsid w:val="00395E45"/>
    <w:rsid w:val="00397E5C"/>
    <w:rsid w:val="003A26BE"/>
    <w:rsid w:val="003A64D3"/>
    <w:rsid w:val="003A6AAF"/>
    <w:rsid w:val="003A6AB7"/>
    <w:rsid w:val="003B229E"/>
    <w:rsid w:val="003B3492"/>
    <w:rsid w:val="003B41C7"/>
    <w:rsid w:val="003B50D7"/>
    <w:rsid w:val="003D3DE0"/>
    <w:rsid w:val="003D6707"/>
    <w:rsid w:val="003D6E5C"/>
    <w:rsid w:val="003D78BF"/>
    <w:rsid w:val="003E1961"/>
    <w:rsid w:val="003E2006"/>
    <w:rsid w:val="003E276B"/>
    <w:rsid w:val="003E319C"/>
    <w:rsid w:val="003E38CD"/>
    <w:rsid w:val="003E3933"/>
    <w:rsid w:val="003E43A1"/>
    <w:rsid w:val="003E4989"/>
    <w:rsid w:val="003E4E1D"/>
    <w:rsid w:val="003E6C0C"/>
    <w:rsid w:val="003F3A3A"/>
    <w:rsid w:val="003F3BFD"/>
    <w:rsid w:val="003F694D"/>
    <w:rsid w:val="003F6BFE"/>
    <w:rsid w:val="003F72DE"/>
    <w:rsid w:val="004013F1"/>
    <w:rsid w:val="00401C5B"/>
    <w:rsid w:val="00402A9C"/>
    <w:rsid w:val="004106B8"/>
    <w:rsid w:val="00411A93"/>
    <w:rsid w:val="00411E62"/>
    <w:rsid w:val="00412F5F"/>
    <w:rsid w:val="004139FA"/>
    <w:rsid w:val="00413EFC"/>
    <w:rsid w:val="00414FF2"/>
    <w:rsid w:val="00415C24"/>
    <w:rsid w:val="00416C31"/>
    <w:rsid w:val="004214B5"/>
    <w:rsid w:val="004218BE"/>
    <w:rsid w:val="00430D64"/>
    <w:rsid w:val="004355C2"/>
    <w:rsid w:val="0043604C"/>
    <w:rsid w:val="00436E89"/>
    <w:rsid w:val="004378EC"/>
    <w:rsid w:val="0044008F"/>
    <w:rsid w:val="004406AA"/>
    <w:rsid w:val="00442948"/>
    <w:rsid w:val="004431AA"/>
    <w:rsid w:val="0044423E"/>
    <w:rsid w:val="0044450A"/>
    <w:rsid w:val="00444669"/>
    <w:rsid w:val="004453B2"/>
    <w:rsid w:val="00452CF1"/>
    <w:rsid w:val="004546AF"/>
    <w:rsid w:val="00457A18"/>
    <w:rsid w:val="004603FD"/>
    <w:rsid w:val="004604F8"/>
    <w:rsid w:val="00460FAD"/>
    <w:rsid w:val="0046460D"/>
    <w:rsid w:val="00465AD7"/>
    <w:rsid w:val="0046662F"/>
    <w:rsid w:val="00471505"/>
    <w:rsid w:val="004737DA"/>
    <w:rsid w:val="00482151"/>
    <w:rsid w:val="00485A6F"/>
    <w:rsid w:val="00485D47"/>
    <w:rsid w:val="0049178C"/>
    <w:rsid w:val="004917FB"/>
    <w:rsid w:val="004920B1"/>
    <w:rsid w:val="0049376F"/>
    <w:rsid w:val="00494523"/>
    <w:rsid w:val="00495201"/>
    <w:rsid w:val="00496905"/>
    <w:rsid w:val="00497494"/>
    <w:rsid w:val="004A007B"/>
    <w:rsid w:val="004A1E34"/>
    <w:rsid w:val="004A589D"/>
    <w:rsid w:val="004B03F8"/>
    <w:rsid w:val="004B1C67"/>
    <w:rsid w:val="004B28FB"/>
    <w:rsid w:val="004B2EB2"/>
    <w:rsid w:val="004B3A63"/>
    <w:rsid w:val="004B7773"/>
    <w:rsid w:val="004C674C"/>
    <w:rsid w:val="004D050D"/>
    <w:rsid w:val="004D24E0"/>
    <w:rsid w:val="004D2A6C"/>
    <w:rsid w:val="004D3F60"/>
    <w:rsid w:val="004D546C"/>
    <w:rsid w:val="004D72A5"/>
    <w:rsid w:val="004E01CC"/>
    <w:rsid w:val="004E1A2F"/>
    <w:rsid w:val="004E2AF2"/>
    <w:rsid w:val="004E3D17"/>
    <w:rsid w:val="004E4129"/>
    <w:rsid w:val="004E524C"/>
    <w:rsid w:val="004E5DFC"/>
    <w:rsid w:val="004F1B7E"/>
    <w:rsid w:val="004F55C9"/>
    <w:rsid w:val="004F6D3A"/>
    <w:rsid w:val="004F715D"/>
    <w:rsid w:val="0050096C"/>
    <w:rsid w:val="005035ED"/>
    <w:rsid w:val="00504B20"/>
    <w:rsid w:val="00506778"/>
    <w:rsid w:val="00506A79"/>
    <w:rsid w:val="0051007F"/>
    <w:rsid w:val="00510535"/>
    <w:rsid w:val="00512174"/>
    <w:rsid w:val="005128CD"/>
    <w:rsid w:val="0051307C"/>
    <w:rsid w:val="00513446"/>
    <w:rsid w:val="00514303"/>
    <w:rsid w:val="00516EBF"/>
    <w:rsid w:val="00517E32"/>
    <w:rsid w:val="00522203"/>
    <w:rsid w:val="00522362"/>
    <w:rsid w:val="00524FFC"/>
    <w:rsid w:val="00525584"/>
    <w:rsid w:val="00530C2A"/>
    <w:rsid w:val="005310C0"/>
    <w:rsid w:val="00532264"/>
    <w:rsid w:val="0053381F"/>
    <w:rsid w:val="0053624B"/>
    <w:rsid w:val="005419B6"/>
    <w:rsid w:val="00546F49"/>
    <w:rsid w:val="0054712C"/>
    <w:rsid w:val="00547A4E"/>
    <w:rsid w:val="005503C8"/>
    <w:rsid w:val="00550A31"/>
    <w:rsid w:val="005515FC"/>
    <w:rsid w:val="0055278F"/>
    <w:rsid w:val="00560527"/>
    <w:rsid w:val="005628AE"/>
    <w:rsid w:val="00562D32"/>
    <w:rsid w:val="00563338"/>
    <w:rsid w:val="0056433D"/>
    <w:rsid w:val="00564B7F"/>
    <w:rsid w:val="00564F4E"/>
    <w:rsid w:val="00566DAE"/>
    <w:rsid w:val="0056771C"/>
    <w:rsid w:val="00567E41"/>
    <w:rsid w:val="005711D3"/>
    <w:rsid w:val="00572EF2"/>
    <w:rsid w:val="00573FE4"/>
    <w:rsid w:val="005751E5"/>
    <w:rsid w:val="00575284"/>
    <w:rsid w:val="005777BA"/>
    <w:rsid w:val="00577E6A"/>
    <w:rsid w:val="00582D1B"/>
    <w:rsid w:val="005841BB"/>
    <w:rsid w:val="00584A11"/>
    <w:rsid w:val="00586EF4"/>
    <w:rsid w:val="005874FF"/>
    <w:rsid w:val="005879F5"/>
    <w:rsid w:val="005912B4"/>
    <w:rsid w:val="005944D6"/>
    <w:rsid w:val="00595C5D"/>
    <w:rsid w:val="005979C5"/>
    <w:rsid w:val="005A2824"/>
    <w:rsid w:val="005A3412"/>
    <w:rsid w:val="005A3D27"/>
    <w:rsid w:val="005A6535"/>
    <w:rsid w:val="005A6A0C"/>
    <w:rsid w:val="005A7E31"/>
    <w:rsid w:val="005B0279"/>
    <w:rsid w:val="005B16A8"/>
    <w:rsid w:val="005B2CD0"/>
    <w:rsid w:val="005B4233"/>
    <w:rsid w:val="005B4842"/>
    <w:rsid w:val="005B7020"/>
    <w:rsid w:val="005C0E10"/>
    <w:rsid w:val="005C1929"/>
    <w:rsid w:val="005C1956"/>
    <w:rsid w:val="005C2C88"/>
    <w:rsid w:val="005C362B"/>
    <w:rsid w:val="005C41CB"/>
    <w:rsid w:val="005C667B"/>
    <w:rsid w:val="005D1B72"/>
    <w:rsid w:val="005D2C13"/>
    <w:rsid w:val="005D39F3"/>
    <w:rsid w:val="005E04AD"/>
    <w:rsid w:val="005E1D14"/>
    <w:rsid w:val="005E384F"/>
    <w:rsid w:val="005E6132"/>
    <w:rsid w:val="005E7678"/>
    <w:rsid w:val="005F019F"/>
    <w:rsid w:val="005F2EBC"/>
    <w:rsid w:val="005F4753"/>
    <w:rsid w:val="005F4867"/>
    <w:rsid w:val="005F7A10"/>
    <w:rsid w:val="00604031"/>
    <w:rsid w:val="006053AC"/>
    <w:rsid w:val="006063A1"/>
    <w:rsid w:val="006111FF"/>
    <w:rsid w:val="006138EA"/>
    <w:rsid w:val="0061391A"/>
    <w:rsid w:val="00613ABA"/>
    <w:rsid w:val="00615D86"/>
    <w:rsid w:val="006165FB"/>
    <w:rsid w:val="00620B4C"/>
    <w:rsid w:val="0062361A"/>
    <w:rsid w:val="006241E6"/>
    <w:rsid w:val="00625699"/>
    <w:rsid w:val="00626C22"/>
    <w:rsid w:val="0062787C"/>
    <w:rsid w:val="006307A3"/>
    <w:rsid w:val="00631E6A"/>
    <w:rsid w:val="00633478"/>
    <w:rsid w:val="006334CB"/>
    <w:rsid w:val="006375A4"/>
    <w:rsid w:val="006404B1"/>
    <w:rsid w:val="00640946"/>
    <w:rsid w:val="00640B82"/>
    <w:rsid w:val="00642DB6"/>
    <w:rsid w:val="00643B54"/>
    <w:rsid w:val="00643CDA"/>
    <w:rsid w:val="00647F06"/>
    <w:rsid w:val="00650384"/>
    <w:rsid w:val="00650535"/>
    <w:rsid w:val="00650B17"/>
    <w:rsid w:val="00652978"/>
    <w:rsid w:val="00655126"/>
    <w:rsid w:val="00657507"/>
    <w:rsid w:val="00660374"/>
    <w:rsid w:val="00660F1E"/>
    <w:rsid w:val="00661B8D"/>
    <w:rsid w:val="00662D02"/>
    <w:rsid w:val="006639B6"/>
    <w:rsid w:val="00664812"/>
    <w:rsid w:val="00664EF8"/>
    <w:rsid w:val="006718C7"/>
    <w:rsid w:val="0067225B"/>
    <w:rsid w:val="00673180"/>
    <w:rsid w:val="00673E53"/>
    <w:rsid w:val="0067512F"/>
    <w:rsid w:val="0067603F"/>
    <w:rsid w:val="0067762A"/>
    <w:rsid w:val="00680CFA"/>
    <w:rsid w:val="00683826"/>
    <w:rsid w:val="00683D85"/>
    <w:rsid w:val="00686962"/>
    <w:rsid w:val="00687D16"/>
    <w:rsid w:val="006901B6"/>
    <w:rsid w:val="00692128"/>
    <w:rsid w:val="00696330"/>
    <w:rsid w:val="006979E8"/>
    <w:rsid w:val="00697F14"/>
    <w:rsid w:val="006A231D"/>
    <w:rsid w:val="006A2AF3"/>
    <w:rsid w:val="006A3D55"/>
    <w:rsid w:val="006A3D9D"/>
    <w:rsid w:val="006A4184"/>
    <w:rsid w:val="006A4763"/>
    <w:rsid w:val="006A5227"/>
    <w:rsid w:val="006A7C48"/>
    <w:rsid w:val="006A7E88"/>
    <w:rsid w:val="006B47DD"/>
    <w:rsid w:val="006B601D"/>
    <w:rsid w:val="006B6181"/>
    <w:rsid w:val="006B7595"/>
    <w:rsid w:val="006C2B47"/>
    <w:rsid w:val="006C2B52"/>
    <w:rsid w:val="006C35C5"/>
    <w:rsid w:val="006C5276"/>
    <w:rsid w:val="006C6D08"/>
    <w:rsid w:val="006D0B48"/>
    <w:rsid w:val="006D486B"/>
    <w:rsid w:val="006D53B8"/>
    <w:rsid w:val="006D5AF2"/>
    <w:rsid w:val="006D6419"/>
    <w:rsid w:val="006D66F6"/>
    <w:rsid w:val="006D6EEB"/>
    <w:rsid w:val="006D71BC"/>
    <w:rsid w:val="006D7679"/>
    <w:rsid w:val="006D7CFF"/>
    <w:rsid w:val="006D7F8D"/>
    <w:rsid w:val="006E1EA1"/>
    <w:rsid w:val="006E2DDB"/>
    <w:rsid w:val="006E6590"/>
    <w:rsid w:val="006E6D33"/>
    <w:rsid w:val="006E731B"/>
    <w:rsid w:val="006F03A2"/>
    <w:rsid w:val="006F4751"/>
    <w:rsid w:val="006F5B34"/>
    <w:rsid w:val="007006BD"/>
    <w:rsid w:val="007009D4"/>
    <w:rsid w:val="0070195F"/>
    <w:rsid w:val="00706C2C"/>
    <w:rsid w:val="00712908"/>
    <w:rsid w:val="007137D8"/>
    <w:rsid w:val="00713C27"/>
    <w:rsid w:val="007143C6"/>
    <w:rsid w:val="007156E0"/>
    <w:rsid w:val="00722225"/>
    <w:rsid w:val="007249F5"/>
    <w:rsid w:val="00727397"/>
    <w:rsid w:val="00727E1A"/>
    <w:rsid w:val="00727EAE"/>
    <w:rsid w:val="00727FC3"/>
    <w:rsid w:val="00730053"/>
    <w:rsid w:val="00730433"/>
    <w:rsid w:val="00730EB7"/>
    <w:rsid w:val="007329F5"/>
    <w:rsid w:val="00732B75"/>
    <w:rsid w:val="00733037"/>
    <w:rsid w:val="00734EE5"/>
    <w:rsid w:val="007352DD"/>
    <w:rsid w:val="007377A3"/>
    <w:rsid w:val="0074104F"/>
    <w:rsid w:val="0074257C"/>
    <w:rsid w:val="007433F2"/>
    <w:rsid w:val="00747C01"/>
    <w:rsid w:val="00750E5E"/>
    <w:rsid w:val="00751C24"/>
    <w:rsid w:val="00753347"/>
    <w:rsid w:val="00754ABE"/>
    <w:rsid w:val="00755D0B"/>
    <w:rsid w:val="00756D5B"/>
    <w:rsid w:val="007603BB"/>
    <w:rsid w:val="0076217F"/>
    <w:rsid w:val="00764A21"/>
    <w:rsid w:val="007671E5"/>
    <w:rsid w:val="007725FB"/>
    <w:rsid w:val="00775567"/>
    <w:rsid w:val="00775840"/>
    <w:rsid w:val="00776277"/>
    <w:rsid w:val="00776807"/>
    <w:rsid w:val="007776E2"/>
    <w:rsid w:val="00777804"/>
    <w:rsid w:val="0077789B"/>
    <w:rsid w:val="0078062F"/>
    <w:rsid w:val="007827E7"/>
    <w:rsid w:val="0078300B"/>
    <w:rsid w:val="00785BCA"/>
    <w:rsid w:val="00786FDD"/>
    <w:rsid w:val="007910BE"/>
    <w:rsid w:val="0079163D"/>
    <w:rsid w:val="0079187F"/>
    <w:rsid w:val="00792893"/>
    <w:rsid w:val="00792FD9"/>
    <w:rsid w:val="00795526"/>
    <w:rsid w:val="00795D46"/>
    <w:rsid w:val="007A1594"/>
    <w:rsid w:val="007A1FFE"/>
    <w:rsid w:val="007A2203"/>
    <w:rsid w:val="007A2852"/>
    <w:rsid w:val="007A2C69"/>
    <w:rsid w:val="007A357A"/>
    <w:rsid w:val="007A35C6"/>
    <w:rsid w:val="007A4EAE"/>
    <w:rsid w:val="007A6DBA"/>
    <w:rsid w:val="007B03C9"/>
    <w:rsid w:val="007B122C"/>
    <w:rsid w:val="007B260F"/>
    <w:rsid w:val="007B2958"/>
    <w:rsid w:val="007B421B"/>
    <w:rsid w:val="007B4A5C"/>
    <w:rsid w:val="007C0468"/>
    <w:rsid w:val="007C090B"/>
    <w:rsid w:val="007C14D8"/>
    <w:rsid w:val="007C17A7"/>
    <w:rsid w:val="007C1CE3"/>
    <w:rsid w:val="007C227A"/>
    <w:rsid w:val="007C249B"/>
    <w:rsid w:val="007C2624"/>
    <w:rsid w:val="007C3868"/>
    <w:rsid w:val="007C4B40"/>
    <w:rsid w:val="007C600A"/>
    <w:rsid w:val="007D0D75"/>
    <w:rsid w:val="007D2817"/>
    <w:rsid w:val="007D42BE"/>
    <w:rsid w:val="007D4461"/>
    <w:rsid w:val="007D68F7"/>
    <w:rsid w:val="007D75CE"/>
    <w:rsid w:val="007E0FCB"/>
    <w:rsid w:val="007E33FB"/>
    <w:rsid w:val="007E3A9F"/>
    <w:rsid w:val="007E57BF"/>
    <w:rsid w:val="007E59C5"/>
    <w:rsid w:val="007E603C"/>
    <w:rsid w:val="007E66D3"/>
    <w:rsid w:val="007E6CA3"/>
    <w:rsid w:val="007F1236"/>
    <w:rsid w:val="007F1C19"/>
    <w:rsid w:val="007F50F4"/>
    <w:rsid w:val="007F6F7D"/>
    <w:rsid w:val="007F735A"/>
    <w:rsid w:val="00806E5F"/>
    <w:rsid w:val="00810739"/>
    <w:rsid w:val="0081196A"/>
    <w:rsid w:val="00812311"/>
    <w:rsid w:val="00812A5A"/>
    <w:rsid w:val="00812B2C"/>
    <w:rsid w:val="008131FD"/>
    <w:rsid w:val="00814702"/>
    <w:rsid w:val="00815594"/>
    <w:rsid w:val="008174D5"/>
    <w:rsid w:val="00820590"/>
    <w:rsid w:val="008205E2"/>
    <w:rsid w:val="00822442"/>
    <w:rsid w:val="00824C40"/>
    <w:rsid w:val="00827BAC"/>
    <w:rsid w:val="008311A6"/>
    <w:rsid w:val="00832A31"/>
    <w:rsid w:val="00833D7E"/>
    <w:rsid w:val="008349E7"/>
    <w:rsid w:val="00836A5E"/>
    <w:rsid w:val="008420BF"/>
    <w:rsid w:val="00843358"/>
    <w:rsid w:val="00843506"/>
    <w:rsid w:val="0084673E"/>
    <w:rsid w:val="00846856"/>
    <w:rsid w:val="00846CCE"/>
    <w:rsid w:val="0085159F"/>
    <w:rsid w:val="00851E73"/>
    <w:rsid w:val="00852556"/>
    <w:rsid w:val="00852826"/>
    <w:rsid w:val="00853010"/>
    <w:rsid w:val="00853345"/>
    <w:rsid w:val="00853D79"/>
    <w:rsid w:val="008570AC"/>
    <w:rsid w:val="00857BDE"/>
    <w:rsid w:val="008601F7"/>
    <w:rsid w:val="008615BD"/>
    <w:rsid w:val="008637D9"/>
    <w:rsid w:val="00864209"/>
    <w:rsid w:val="00865450"/>
    <w:rsid w:val="0087076C"/>
    <w:rsid w:val="008720A1"/>
    <w:rsid w:val="00872677"/>
    <w:rsid w:val="008751F5"/>
    <w:rsid w:val="00877465"/>
    <w:rsid w:val="008813A7"/>
    <w:rsid w:val="00881730"/>
    <w:rsid w:val="008824B9"/>
    <w:rsid w:val="0088315D"/>
    <w:rsid w:val="00884205"/>
    <w:rsid w:val="00885119"/>
    <w:rsid w:val="0088612E"/>
    <w:rsid w:val="00886BB5"/>
    <w:rsid w:val="00887853"/>
    <w:rsid w:val="00893782"/>
    <w:rsid w:val="00896559"/>
    <w:rsid w:val="00897BF1"/>
    <w:rsid w:val="008A13F7"/>
    <w:rsid w:val="008A3B9D"/>
    <w:rsid w:val="008A4FCF"/>
    <w:rsid w:val="008A56FC"/>
    <w:rsid w:val="008A603C"/>
    <w:rsid w:val="008A6F2F"/>
    <w:rsid w:val="008B120D"/>
    <w:rsid w:val="008B5073"/>
    <w:rsid w:val="008B5BFB"/>
    <w:rsid w:val="008C1199"/>
    <w:rsid w:val="008C192E"/>
    <w:rsid w:val="008C353E"/>
    <w:rsid w:val="008C354D"/>
    <w:rsid w:val="008C39A4"/>
    <w:rsid w:val="008C39B5"/>
    <w:rsid w:val="008C4BF2"/>
    <w:rsid w:val="008C60EE"/>
    <w:rsid w:val="008C6F68"/>
    <w:rsid w:val="008C7451"/>
    <w:rsid w:val="008C75FC"/>
    <w:rsid w:val="008C78F6"/>
    <w:rsid w:val="008C7F06"/>
    <w:rsid w:val="008C7F68"/>
    <w:rsid w:val="008D04F5"/>
    <w:rsid w:val="008D28B8"/>
    <w:rsid w:val="008D4F41"/>
    <w:rsid w:val="008D5AA0"/>
    <w:rsid w:val="008D6105"/>
    <w:rsid w:val="008D7BF2"/>
    <w:rsid w:val="008E05A3"/>
    <w:rsid w:val="008E2251"/>
    <w:rsid w:val="008E2CCB"/>
    <w:rsid w:val="008E34D5"/>
    <w:rsid w:val="008E40BD"/>
    <w:rsid w:val="008E720B"/>
    <w:rsid w:val="008E7660"/>
    <w:rsid w:val="008F0864"/>
    <w:rsid w:val="008F12CE"/>
    <w:rsid w:val="008F226F"/>
    <w:rsid w:val="008F32A4"/>
    <w:rsid w:val="008F46BF"/>
    <w:rsid w:val="008F6784"/>
    <w:rsid w:val="00900F2B"/>
    <w:rsid w:val="00901475"/>
    <w:rsid w:val="0090485B"/>
    <w:rsid w:val="00905454"/>
    <w:rsid w:val="009067CF"/>
    <w:rsid w:val="0091372F"/>
    <w:rsid w:val="009169BC"/>
    <w:rsid w:val="00916DB2"/>
    <w:rsid w:val="0091731F"/>
    <w:rsid w:val="00917E7E"/>
    <w:rsid w:val="00920DAD"/>
    <w:rsid w:val="00921653"/>
    <w:rsid w:val="0092177E"/>
    <w:rsid w:val="00921A8D"/>
    <w:rsid w:val="0092236F"/>
    <w:rsid w:val="00922E25"/>
    <w:rsid w:val="00927277"/>
    <w:rsid w:val="00930CD7"/>
    <w:rsid w:val="00931C32"/>
    <w:rsid w:val="00932339"/>
    <w:rsid w:val="00932C7B"/>
    <w:rsid w:val="009334BE"/>
    <w:rsid w:val="00934CDA"/>
    <w:rsid w:val="009351C1"/>
    <w:rsid w:val="00936338"/>
    <w:rsid w:val="00937A19"/>
    <w:rsid w:val="0094239F"/>
    <w:rsid w:val="0094280E"/>
    <w:rsid w:val="00942F98"/>
    <w:rsid w:val="00946313"/>
    <w:rsid w:val="0094791E"/>
    <w:rsid w:val="00950553"/>
    <w:rsid w:val="0095108E"/>
    <w:rsid w:val="00954CC3"/>
    <w:rsid w:val="00955811"/>
    <w:rsid w:val="00956501"/>
    <w:rsid w:val="009602C5"/>
    <w:rsid w:val="009621FB"/>
    <w:rsid w:val="00962574"/>
    <w:rsid w:val="00963862"/>
    <w:rsid w:val="009641B0"/>
    <w:rsid w:val="00964C47"/>
    <w:rsid w:val="00965BD4"/>
    <w:rsid w:val="00966E05"/>
    <w:rsid w:val="00970430"/>
    <w:rsid w:val="00970EEA"/>
    <w:rsid w:val="00971767"/>
    <w:rsid w:val="00973EC2"/>
    <w:rsid w:val="0097482D"/>
    <w:rsid w:val="00977CF3"/>
    <w:rsid w:val="00982C5B"/>
    <w:rsid w:val="0098535B"/>
    <w:rsid w:val="00990C7D"/>
    <w:rsid w:val="0099561C"/>
    <w:rsid w:val="00995801"/>
    <w:rsid w:val="00995F44"/>
    <w:rsid w:val="009A0068"/>
    <w:rsid w:val="009A1A9D"/>
    <w:rsid w:val="009A54C4"/>
    <w:rsid w:val="009A6925"/>
    <w:rsid w:val="009A7613"/>
    <w:rsid w:val="009B039E"/>
    <w:rsid w:val="009B15A1"/>
    <w:rsid w:val="009B2E3E"/>
    <w:rsid w:val="009B3A0E"/>
    <w:rsid w:val="009B3ABA"/>
    <w:rsid w:val="009B777C"/>
    <w:rsid w:val="009C139F"/>
    <w:rsid w:val="009C3DA2"/>
    <w:rsid w:val="009C5183"/>
    <w:rsid w:val="009D1EAA"/>
    <w:rsid w:val="009D46D7"/>
    <w:rsid w:val="009D4B87"/>
    <w:rsid w:val="009D6D64"/>
    <w:rsid w:val="009D7126"/>
    <w:rsid w:val="009D78AB"/>
    <w:rsid w:val="009D7B1D"/>
    <w:rsid w:val="009E16F6"/>
    <w:rsid w:val="009F0055"/>
    <w:rsid w:val="009F07CC"/>
    <w:rsid w:val="009F0B6C"/>
    <w:rsid w:val="009F18CE"/>
    <w:rsid w:val="009F1D27"/>
    <w:rsid w:val="009F26CC"/>
    <w:rsid w:val="009F4212"/>
    <w:rsid w:val="009F52FA"/>
    <w:rsid w:val="009F5625"/>
    <w:rsid w:val="009F6193"/>
    <w:rsid w:val="00A000A9"/>
    <w:rsid w:val="00A012A5"/>
    <w:rsid w:val="00A04E02"/>
    <w:rsid w:val="00A05FB8"/>
    <w:rsid w:val="00A06A89"/>
    <w:rsid w:val="00A078A6"/>
    <w:rsid w:val="00A105A8"/>
    <w:rsid w:val="00A1199D"/>
    <w:rsid w:val="00A12852"/>
    <w:rsid w:val="00A135BE"/>
    <w:rsid w:val="00A141D7"/>
    <w:rsid w:val="00A14B0B"/>
    <w:rsid w:val="00A15C47"/>
    <w:rsid w:val="00A161FA"/>
    <w:rsid w:val="00A16BD1"/>
    <w:rsid w:val="00A170FF"/>
    <w:rsid w:val="00A17498"/>
    <w:rsid w:val="00A20D60"/>
    <w:rsid w:val="00A21B73"/>
    <w:rsid w:val="00A21C9B"/>
    <w:rsid w:val="00A23745"/>
    <w:rsid w:val="00A23C3B"/>
    <w:rsid w:val="00A26D18"/>
    <w:rsid w:val="00A322E7"/>
    <w:rsid w:val="00A32B81"/>
    <w:rsid w:val="00A35C98"/>
    <w:rsid w:val="00A35EBF"/>
    <w:rsid w:val="00A35FC3"/>
    <w:rsid w:val="00A36290"/>
    <w:rsid w:val="00A37F1A"/>
    <w:rsid w:val="00A42FE1"/>
    <w:rsid w:val="00A4436F"/>
    <w:rsid w:val="00A46144"/>
    <w:rsid w:val="00A5331A"/>
    <w:rsid w:val="00A53D60"/>
    <w:rsid w:val="00A552BF"/>
    <w:rsid w:val="00A626B5"/>
    <w:rsid w:val="00A63D2A"/>
    <w:rsid w:val="00A643B5"/>
    <w:rsid w:val="00A7049C"/>
    <w:rsid w:val="00A72721"/>
    <w:rsid w:val="00A7541F"/>
    <w:rsid w:val="00A7752F"/>
    <w:rsid w:val="00A77702"/>
    <w:rsid w:val="00A80135"/>
    <w:rsid w:val="00A801C2"/>
    <w:rsid w:val="00A80CF2"/>
    <w:rsid w:val="00A8381C"/>
    <w:rsid w:val="00A83D9C"/>
    <w:rsid w:val="00A85324"/>
    <w:rsid w:val="00A934EC"/>
    <w:rsid w:val="00A969F8"/>
    <w:rsid w:val="00A97321"/>
    <w:rsid w:val="00AA0122"/>
    <w:rsid w:val="00AA0A20"/>
    <w:rsid w:val="00AA201E"/>
    <w:rsid w:val="00AA237D"/>
    <w:rsid w:val="00AA2B6A"/>
    <w:rsid w:val="00AA373E"/>
    <w:rsid w:val="00AA3ADD"/>
    <w:rsid w:val="00AA59E3"/>
    <w:rsid w:val="00AA6CAF"/>
    <w:rsid w:val="00AA7CA2"/>
    <w:rsid w:val="00AB0594"/>
    <w:rsid w:val="00AB162F"/>
    <w:rsid w:val="00AB1654"/>
    <w:rsid w:val="00AB20D7"/>
    <w:rsid w:val="00AB2166"/>
    <w:rsid w:val="00AB2AE1"/>
    <w:rsid w:val="00AB2E67"/>
    <w:rsid w:val="00AB43D9"/>
    <w:rsid w:val="00AB4425"/>
    <w:rsid w:val="00AB6409"/>
    <w:rsid w:val="00AB7007"/>
    <w:rsid w:val="00AC134B"/>
    <w:rsid w:val="00AC3D87"/>
    <w:rsid w:val="00AC4995"/>
    <w:rsid w:val="00AC4B9B"/>
    <w:rsid w:val="00AC7140"/>
    <w:rsid w:val="00AD0642"/>
    <w:rsid w:val="00AD1F23"/>
    <w:rsid w:val="00AD44BE"/>
    <w:rsid w:val="00AD57B2"/>
    <w:rsid w:val="00AD6652"/>
    <w:rsid w:val="00AE0D8F"/>
    <w:rsid w:val="00AE0EFA"/>
    <w:rsid w:val="00AE2F4F"/>
    <w:rsid w:val="00AE3343"/>
    <w:rsid w:val="00AE3AA3"/>
    <w:rsid w:val="00AE44CD"/>
    <w:rsid w:val="00AE528E"/>
    <w:rsid w:val="00AE6233"/>
    <w:rsid w:val="00AF02EF"/>
    <w:rsid w:val="00AF12F7"/>
    <w:rsid w:val="00AF5454"/>
    <w:rsid w:val="00AF5D76"/>
    <w:rsid w:val="00AF7C99"/>
    <w:rsid w:val="00AF7CAD"/>
    <w:rsid w:val="00AF7E5E"/>
    <w:rsid w:val="00B030BE"/>
    <w:rsid w:val="00B04069"/>
    <w:rsid w:val="00B04DF6"/>
    <w:rsid w:val="00B0594B"/>
    <w:rsid w:val="00B10B1D"/>
    <w:rsid w:val="00B10D2D"/>
    <w:rsid w:val="00B11F7A"/>
    <w:rsid w:val="00B122EA"/>
    <w:rsid w:val="00B12C53"/>
    <w:rsid w:val="00B12F71"/>
    <w:rsid w:val="00B13B6A"/>
    <w:rsid w:val="00B13DB9"/>
    <w:rsid w:val="00B13EB9"/>
    <w:rsid w:val="00B1534D"/>
    <w:rsid w:val="00B16E15"/>
    <w:rsid w:val="00B210F9"/>
    <w:rsid w:val="00B227B1"/>
    <w:rsid w:val="00B23A77"/>
    <w:rsid w:val="00B25194"/>
    <w:rsid w:val="00B25411"/>
    <w:rsid w:val="00B27EF6"/>
    <w:rsid w:val="00B31338"/>
    <w:rsid w:val="00B324A5"/>
    <w:rsid w:val="00B3471C"/>
    <w:rsid w:val="00B3483D"/>
    <w:rsid w:val="00B34D1A"/>
    <w:rsid w:val="00B3608A"/>
    <w:rsid w:val="00B36C5A"/>
    <w:rsid w:val="00B37356"/>
    <w:rsid w:val="00B37E45"/>
    <w:rsid w:val="00B43151"/>
    <w:rsid w:val="00B44FA6"/>
    <w:rsid w:val="00B4551C"/>
    <w:rsid w:val="00B460AF"/>
    <w:rsid w:val="00B4729C"/>
    <w:rsid w:val="00B52010"/>
    <w:rsid w:val="00B55B39"/>
    <w:rsid w:val="00B562AE"/>
    <w:rsid w:val="00B574E7"/>
    <w:rsid w:val="00B579E6"/>
    <w:rsid w:val="00B600F7"/>
    <w:rsid w:val="00B6035F"/>
    <w:rsid w:val="00B6108B"/>
    <w:rsid w:val="00B6228D"/>
    <w:rsid w:val="00B62A8C"/>
    <w:rsid w:val="00B64488"/>
    <w:rsid w:val="00B64F78"/>
    <w:rsid w:val="00B662B2"/>
    <w:rsid w:val="00B66BA8"/>
    <w:rsid w:val="00B6763B"/>
    <w:rsid w:val="00B67CBD"/>
    <w:rsid w:val="00B743BC"/>
    <w:rsid w:val="00B77D2F"/>
    <w:rsid w:val="00B808D8"/>
    <w:rsid w:val="00B81192"/>
    <w:rsid w:val="00B81298"/>
    <w:rsid w:val="00B82B99"/>
    <w:rsid w:val="00B8387B"/>
    <w:rsid w:val="00B866D7"/>
    <w:rsid w:val="00B905A9"/>
    <w:rsid w:val="00B9061A"/>
    <w:rsid w:val="00B921A8"/>
    <w:rsid w:val="00B92C26"/>
    <w:rsid w:val="00B93D55"/>
    <w:rsid w:val="00BA0204"/>
    <w:rsid w:val="00BA1DED"/>
    <w:rsid w:val="00BA2058"/>
    <w:rsid w:val="00BA2FE5"/>
    <w:rsid w:val="00BA3505"/>
    <w:rsid w:val="00BA36E1"/>
    <w:rsid w:val="00BA4F3C"/>
    <w:rsid w:val="00BA5CA4"/>
    <w:rsid w:val="00BA5EAC"/>
    <w:rsid w:val="00BA7870"/>
    <w:rsid w:val="00BB13E6"/>
    <w:rsid w:val="00BB5202"/>
    <w:rsid w:val="00BB6F1E"/>
    <w:rsid w:val="00BC2040"/>
    <w:rsid w:val="00BC3ACE"/>
    <w:rsid w:val="00BC433C"/>
    <w:rsid w:val="00BC6BA9"/>
    <w:rsid w:val="00BC7C61"/>
    <w:rsid w:val="00BC7EEE"/>
    <w:rsid w:val="00BD19AE"/>
    <w:rsid w:val="00BD4A01"/>
    <w:rsid w:val="00BD75AD"/>
    <w:rsid w:val="00BE278D"/>
    <w:rsid w:val="00BE2F17"/>
    <w:rsid w:val="00BE50FE"/>
    <w:rsid w:val="00BE5958"/>
    <w:rsid w:val="00BE617F"/>
    <w:rsid w:val="00BE76D1"/>
    <w:rsid w:val="00BE770E"/>
    <w:rsid w:val="00BF071D"/>
    <w:rsid w:val="00BF07D8"/>
    <w:rsid w:val="00BF447C"/>
    <w:rsid w:val="00C01E1C"/>
    <w:rsid w:val="00C02C5D"/>
    <w:rsid w:val="00C02E48"/>
    <w:rsid w:val="00C10C5C"/>
    <w:rsid w:val="00C11721"/>
    <w:rsid w:val="00C14DA4"/>
    <w:rsid w:val="00C15EBB"/>
    <w:rsid w:val="00C16268"/>
    <w:rsid w:val="00C21C85"/>
    <w:rsid w:val="00C23427"/>
    <w:rsid w:val="00C237FF"/>
    <w:rsid w:val="00C24230"/>
    <w:rsid w:val="00C26121"/>
    <w:rsid w:val="00C26466"/>
    <w:rsid w:val="00C26C34"/>
    <w:rsid w:val="00C27609"/>
    <w:rsid w:val="00C27EF9"/>
    <w:rsid w:val="00C3018F"/>
    <w:rsid w:val="00C30671"/>
    <w:rsid w:val="00C31111"/>
    <w:rsid w:val="00C311CA"/>
    <w:rsid w:val="00C33256"/>
    <w:rsid w:val="00C34413"/>
    <w:rsid w:val="00C35108"/>
    <w:rsid w:val="00C35DA3"/>
    <w:rsid w:val="00C43728"/>
    <w:rsid w:val="00C4493D"/>
    <w:rsid w:val="00C4634D"/>
    <w:rsid w:val="00C4700B"/>
    <w:rsid w:val="00C47696"/>
    <w:rsid w:val="00C5056D"/>
    <w:rsid w:val="00C53BED"/>
    <w:rsid w:val="00C577C8"/>
    <w:rsid w:val="00C57AFA"/>
    <w:rsid w:val="00C608BB"/>
    <w:rsid w:val="00C612F3"/>
    <w:rsid w:val="00C6203D"/>
    <w:rsid w:val="00C63702"/>
    <w:rsid w:val="00C63E30"/>
    <w:rsid w:val="00C64047"/>
    <w:rsid w:val="00C643DD"/>
    <w:rsid w:val="00C65EB3"/>
    <w:rsid w:val="00C736CF"/>
    <w:rsid w:val="00C73967"/>
    <w:rsid w:val="00C7643C"/>
    <w:rsid w:val="00C80383"/>
    <w:rsid w:val="00C80402"/>
    <w:rsid w:val="00C8139A"/>
    <w:rsid w:val="00C83A18"/>
    <w:rsid w:val="00C84877"/>
    <w:rsid w:val="00C85F4C"/>
    <w:rsid w:val="00C914A7"/>
    <w:rsid w:val="00C92A1D"/>
    <w:rsid w:val="00C93BA9"/>
    <w:rsid w:val="00C93F1B"/>
    <w:rsid w:val="00C93FCC"/>
    <w:rsid w:val="00C94023"/>
    <w:rsid w:val="00C96EBF"/>
    <w:rsid w:val="00CA07CD"/>
    <w:rsid w:val="00CA2347"/>
    <w:rsid w:val="00CA5C9A"/>
    <w:rsid w:val="00CB059F"/>
    <w:rsid w:val="00CB0B2A"/>
    <w:rsid w:val="00CB59BA"/>
    <w:rsid w:val="00CB6397"/>
    <w:rsid w:val="00CC2281"/>
    <w:rsid w:val="00CC24FB"/>
    <w:rsid w:val="00CC2690"/>
    <w:rsid w:val="00CC4EDB"/>
    <w:rsid w:val="00CC6623"/>
    <w:rsid w:val="00CC7F8C"/>
    <w:rsid w:val="00CD0634"/>
    <w:rsid w:val="00CD24B2"/>
    <w:rsid w:val="00CD2B1C"/>
    <w:rsid w:val="00CD31A0"/>
    <w:rsid w:val="00CD445B"/>
    <w:rsid w:val="00CD4B44"/>
    <w:rsid w:val="00CD4E81"/>
    <w:rsid w:val="00CD5D90"/>
    <w:rsid w:val="00CD6262"/>
    <w:rsid w:val="00CD7BE6"/>
    <w:rsid w:val="00CE0039"/>
    <w:rsid w:val="00CE160B"/>
    <w:rsid w:val="00CE1C9D"/>
    <w:rsid w:val="00CE3171"/>
    <w:rsid w:val="00CE3F57"/>
    <w:rsid w:val="00CE53A9"/>
    <w:rsid w:val="00CE5750"/>
    <w:rsid w:val="00CE5FBE"/>
    <w:rsid w:val="00CE74AA"/>
    <w:rsid w:val="00CE7FB5"/>
    <w:rsid w:val="00CF15B9"/>
    <w:rsid w:val="00CF166A"/>
    <w:rsid w:val="00CF19B4"/>
    <w:rsid w:val="00CF2B61"/>
    <w:rsid w:val="00CF3BFB"/>
    <w:rsid w:val="00CF51E7"/>
    <w:rsid w:val="00CF6A62"/>
    <w:rsid w:val="00D00569"/>
    <w:rsid w:val="00D04528"/>
    <w:rsid w:val="00D06251"/>
    <w:rsid w:val="00D06B3A"/>
    <w:rsid w:val="00D102A7"/>
    <w:rsid w:val="00D1288A"/>
    <w:rsid w:val="00D141B8"/>
    <w:rsid w:val="00D1422F"/>
    <w:rsid w:val="00D15473"/>
    <w:rsid w:val="00D17D59"/>
    <w:rsid w:val="00D215D8"/>
    <w:rsid w:val="00D22DEA"/>
    <w:rsid w:val="00D250A3"/>
    <w:rsid w:val="00D261B1"/>
    <w:rsid w:val="00D27555"/>
    <w:rsid w:val="00D30F97"/>
    <w:rsid w:val="00D33027"/>
    <w:rsid w:val="00D33169"/>
    <w:rsid w:val="00D333B8"/>
    <w:rsid w:val="00D34DD3"/>
    <w:rsid w:val="00D353F4"/>
    <w:rsid w:val="00D357B5"/>
    <w:rsid w:val="00D44EA3"/>
    <w:rsid w:val="00D45994"/>
    <w:rsid w:val="00D46B7D"/>
    <w:rsid w:val="00D4705E"/>
    <w:rsid w:val="00D47CB0"/>
    <w:rsid w:val="00D50786"/>
    <w:rsid w:val="00D54176"/>
    <w:rsid w:val="00D54A1D"/>
    <w:rsid w:val="00D56B5D"/>
    <w:rsid w:val="00D57F05"/>
    <w:rsid w:val="00D60730"/>
    <w:rsid w:val="00D60808"/>
    <w:rsid w:val="00D60A6B"/>
    <w:rsid w:val="00D63793"/>
    <w:rsid w:val="00D638AB"/>
    <w:rsid w:val="00D6515E"/>
    <w:rsid w:val="00D662A0"/>
    <w:rsid w:val="00D71286"/>
    <w:rsid w:val="00D712E2"/>
    <w:rsid w:val="00D71C24"/>
    <w:rsid w:val="00D72AEF"/>
    <w:rsid w:val="00D72B9D"/>
    <w:rsid w:val="00D73611"/>
    <w:rsid w:val="00D75278"/>
    <w:rsid w:val="00D759E1"/>
    <w:rsid w:val="00D76B5D"/>
    <w:rsid w:val="00D7781C"/>
    <w:rsid w:val="00D77AC7"/>
    <w:rsid w:val="00D815B8"/>
    <w:rsid w:val="00D81E5C"/>
    <w:rsid w:val="00D854C7"/>
    <w:rsid w:val="00D85B4B"/>
    <w:rsid w:val="00D862B2"/>
    <w:rsid w:val="00D875CF"/>
    <w:rsid w:val="00D87BAA"/>
    <w:rsid w:val="00D90810"/>
    <w:rsid w:val="00D92735"/>
    <w:rsid w:val="00D955FB"/>
    <w:rsid w:val="00D96E2F"/>
    <w:rsid w:val="00D9786F"/>
    <w:rsid w:val="00DA23D4"/>
    <w:rsid w:val="00DA3350"/>
    <w:rsid w:val="00DA52A2"/>
    <w:rsid w:val="00DB07D9"/>
    <w:rsid w:val="00DB111D"/>
    <w:rsid w:val="00DB2586"/>
    <w:rsid w:val="00DB3636"/>
    <w:rsid w:val="00DB5B90"/>
    <w:rsid w:val="00DB64B5"/>
    <w:rsid w:val="00DB6D67"/>
    <w:rsid w:val="00DC1276"/>
    <w:rsid w:val="00DC2093"/>
    <w:rsid w:val="00DC3959"/>
    <w:rsid w:val="00DC5C22"/>
    <w:rsid w:val="00DC6E51"/>
    <w:rsid w:val="00DC77B0"/>
    <w:rsid w:val="00DD13F5"/>
    <w:rsid w:val="00DD46FE"/>
    <w:rsid w:val="00DD4A8A"/>
    <w:rsid w:val="00DD7013"/>
    <w:rsid w:val="00DE5AC7"/>
    <w:rsid w:val="00DE5E8F"/>
    <w:rsid w:val="00DE7756"/>
    <w:rsid w:val="00DF06A0"/>
    <w:rsid w:val="00E00949"/>
    <w:rsid w:val="00E0244C"/>
    <w:rsid w:val="00E04111"/>
    <w:rsid w:val="00E049DD"/>
    <w:rsid w:val="00E055C4"/>
    <w:rsid w:val="00E10D0D"/>
    <w:rsid w:val="00E12AB4"/>
    <w:rsid w:val="00E148F7"/>
    <w:rsid w:val="00E14C05"/>
    <w:rsid w:val="00E15400"/>
    <w:rsid w:val="00E15655"/>
    <w:rsid w:val="00E23202"/>
    <w:rsid w:val="00E23343"/>
    <w:rsid w:val="00E2586B"/>
    <w:rsid w:val="00E269D1"/>
    <w:rsid w:val="00E309B7"/>
    <w:rsid w:val="00E31BE2"/>
    <w:rsid w:val="00E31F0D"/>
    <w:rsid w:val="00E32625"/>
    <w:rsid w:val="00E32971"/>
    <w:rsid w:val="00E34301"/>
    <w:rsid w:val="00E359EA"/>
    <w:rsid w:val="00E36B9C"/>
    <w:rsid w:val="00E403BD"/>
    <w:rsid w:val="00E40580"/>
    <w:rsid w:val="00E40822"/>
    <w:rsid w:val="00E422D1"/>
    <w:rsid w:val="00E426A3"/>
    <w:rsid w:val="00E437EE"/>
    <w:rsid w:val="00E50968"/>
    <w:rsid w:val="00E526A4"/>
    <w:rsid w:val="00E53257"/>
    <w:rsid w:val="00E60A0B"/>
    <w:rsid w:val="00E61120"/>
    <w:rsid w:val="00E62CB1"/>
    <w:rsid w:val="00E65017"/>
    <w:rsid w:val="00E65775"/>
    <w:rsid w:val="00E66114"/>
    <w:rsid w:val="00E663D7"/>
    <w:rsid w:val="00E6796F"/>
    <w:rsid w:val="00E7011B"/>
    <w:rsid w:val="00E703B1"/>
    <w:rsid w:val="00E736EF"/>
    <w:rsid w:val="00E73A2E"/>
    <w:rsid w:val="00E77501"/>
    <w:rsid w:val="00E81663"/>
    <w:rsid w:val="00E827F1"/>
    <w:rsid w:val="00E86F7E"/>
    <w:rsid w:val="00E901D7"/>
    <w:rsid w:val="00E904B2"/>
    <w:rsid w:val="00E9155E"/>
    <w:rsid w:val="00E933DF"/>
    <w:rsid w:val="00E94514"/>
    <w:rsid w:val="00E94EA1"/>
    <w:rsid w:val="00E9550B"/>
    <w:rsid w:val="00E95AE5"/>
    <w:rsid w:val="00E96F56"/>
    <w:rsid w:val="00E973F5"/>
    <w:rsid w:val="00EA2691"/>
    <w:rsid w:val="00EA4C31"/>
    <w:rsid w:val="00EB079E"/>
    <w:rsid w:val="00EB0CCC"/>
    <w:rsid w:val="00EB1A5A"/>
    <w:rsid w:val="00EB1F3F"/>
    <w:rsid w:val="00EB2A33"/>
    <w:rsid w:val="00EB3BB6"/>
    <w:rsid w:val="00EB41E9"/>
    <w:rsid w:val="00EB4D4F"/>
    <w:rsid w:val="00EB5EBC"/>
    <w:rsid w:val="00EB6245"/>
    <w:rsid w:val="00EC34A2"/>
    <w:rsid w:val="00EC44C2"/>
    <w:rsid w:val="00EC57A6"/>
    <w:rsid w:val="00EC5F99"/>
    <w:rsid w:val="00EC7C19"/>
    <w:rsid w:val="00EC7D2A"/>
    <w:rsid w:val="00ED0C23"/>
    <w:rsid w:val="00ED12C3"/>
    <w:rsid w:val="00ED3AC7"/>
    <w:rsid w:val="00ED778B"/>
    <w:rsid w:val="00EE1252"/>
    <w:rsid w:val="00EE2351"/>
    <w:rsid w:val="00EE2C31"/>
    <w:rsid w:val="00EE3081"/>
    <w:rsid w:val="00EE3E16"/>
    <w:rsid w:val="00EE47FF"/>
    <w:rsid w:val="00EE64D7"/>
    <w:rsid w:val="00EE7911"/>
    <w:rsid w:val="00EF2384"/>
    <w:rsid w:val="00EF27BD"/>
    <w:rsid w:val="00EF428B"/>
    <w:rsid w:val="00EF4BFD"/>
    <w:rsid w:val="00F01DC7"/>
    <w:rsid w:val="00F020AD"/>
    <w:rsid w:val="00F0288D"/>
    <w:rsid w:val="00F05C5B"/>
    <w:rsid w:val="00F138A7"/>
    <w:rsid w:val="00F13943"/>
    <w:rsid w:val="00F160D8"/>
    <w:rsid w:val="00F2207E"/>
    <w:rsid w:val="00F2242C"/>
    <w:rsid w:val="00F22E8B"/>
    <w:rsid w:val="00F26F3B"/>
    <w:rsid w:val="00F27051"/>
    <w:rsid w:val="00F30E3E"/>
    <w:rsid w:val="00F324E0"/>
    <w:rsid w:val="00F347B5"/>
    <w:rsid w:val="00F34F0F"/>
    <w:rsid w:val="00F3605D"/>
    <w:rsid w:val="00F43FF3"/>
    <w:rsid w:val="00F44604"/>
    <w:rsid w:val="00F4464C"/>
    <w:rsid w:val="00F45D63"/>
    <w:rsid w:val="00F5124B"/>
    <w:rsid w:val="00F60558"/>
    <w:rsid w:val="00F615D4"/>
    <w:rsid w:val="00F62FA4"/>
    <w:rsid w:val="00F62FE0"/>
    <w:rsid w:val="00F63225"/>
    <w:rsid w:val="00F64D57"/>
    <w:rsid w:val="00F71040"/>
    <w:rsid w:val="00F71A6A"/>
    <w:rsid w:val="00F72303"/>
    <w:rsid w:val="00F7343E"/>
    <w:rsid w:val="00F73D18"/>
    <w:rsid w:val="00F80B93"/>
    <w:rsid w:val="00F83CC0"/>
    <w:rsid w:val="00F90681"/>
    <w:rsid w:val="00F94742"/>
    <w:rsid w:val="00F947DA"/>
    <w:rsid w:val="00F95390"/>
    <w:rsid w:val="00F95F30"/>
    <w:rsid w:val="00FA1CCA"/>
    <w:rsid w:val="00FA25CF"/>
    <w:rsid w:val="00FA3ACC"/>
    <w:rsid w:val="00FB046F"/>
    <w:rsid w:val="00FB12DF"/>
    <w:rsid w:val="00FB3669"/>
    <w:rsid w:val="00FB6DF3"/>
    <w:rsid w:val="00FB7F5F"/>
    <w:rsid w:val="00FC02B5"/>
    <w:rsid w:val="00FC3878"/>
    <w:rsid w:val="00FC4787"/>
    <w:rsid w:val="00FC52B1"/>
    <w:rsid w:val="00FC6801"/>
    <w:rsid w:val="00FD13F4"/>
    <w:rsid w:val="00FD2F10"/>
    <w:rsid w:val="00FD3E2F"/>
    <w:rsid w:val="00FD4844"/>
    <w:rsid w:val="00FD49A4"/>
    <w:rsid w:val="00FE0DE5"/>
    <w:rsid w:val="00FE1B51"/>
    <w:rsid w:val="00FE1DC8"/>
    <w:rsid w:val="00FE4AB8"/>
    <w:rsid w:val="00FE4D37"/>
    <w:rsid w:val="00FE5AE4"/>
    <w:rsid w:val="00FE6E31"/>
    <w:rsid w:val="00FE7A03"/>
    <w:rsid w:val="00FF03CE"/>
    <w:rsid w:val="00FF5F1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0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B4425"/>
    <w:pPr>
      <w:jc w:val="both"/>
    </w:pPr>
    <w:rPr>
      <w:rFonts w:eastAsiaTheme="minorEastAsia"/>
      <w:sz w:val="24"/>
      <w:lang w:val="en-US" w:eastAsia="en-US"/>
    </w:rPr>
  </w:style>
  <w:style w:type="paragraph" w:styleId="Heading1">
    <w:name w:val="heading 1"/>
    <w:basedOn w:val="Normal"/>
    <w:next w:val="Normal"/>
    <w:link w:val="Heading1Char"/>
    <w:uiPriority w:val="99"/>
    <w:semiHidden/>
    <w:rsid w:val="00AB442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B442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B442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B442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B442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AB442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B442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AB442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AB442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Head_1"/>
    <w:basedOn w:val="Heading1"/>
    <w:next w:val="ECHRPara"/>
    <w:link w:val="ECHRHeading1Char"/>
    <w:uiPriority w:val="19"/>
    <w:qFormat/>
    <w:rsid w:val="00AB442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AB442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AB4425"/>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AB442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AB442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AB442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AB442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AB4425"/>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AB442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AB442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AB442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AB442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AB4425"/>
    <w:rPr>
      <w:sz w:val="20"/>
      <w:szCs w:val="20"/>
    </w:rPr>
  </w:style>
  <w:style w:type="character" w:styleId="FootnoteReference">
    <w:name w:val="footnote reference"/>
    <w:basedOn w:val="DefaultParagraphFont"/>
    <w:uiPriority w:val="99"/>
    <w:semiHidden/>
    <w:rsid w:val="00AB4425"/>
    <w:rPr>
      <w:vertAlign w:val="superscript"/>
    </w:rPr>
  </w:style>
  <w:style w:type="paragraph" w:styleId="Header">
    <w:name w:val="header"/>
    <w:basedOn w:val="Normal"/>
    <w:link w:val="HeaderChar"/>
    <w:uiPriority w:val="57"/>
    <w:semiHidden/>
    <w:rsid w:val="00AB442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AB4425"/>
    <w:pPr>
      <w:ind w:left="346" w:firstLine="0"/>
    </w:pPr>
  </w:style>
  <w:style w:type="paragraph" w:customStyle="1" w:styleId="JuListi">
    <w:name w:val="Ju_List_i"/>
    <w:basedOn w:val="Normal"/>
    <w:next w:val="JuLista"/>
    <w:uiPriority w:val="28"/>
    <w:qFormat/>
    <w:rsid w:val="00AB4425"/>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AB442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AB4425"/>
    <w:rPr>
      <w:color w:val="0072BC" w:themeColor="hyperlink"/>
      <w:u w:val="single"/>
    </w:rPr>
  </w:style>
  <w:style w:type="character" w:styleId="Strong">
    <w:name w:val="Strong"/>
    <w:uiPriority w:val="99"/>
    <w:semiHidden/>
    <w:qFormat/>
    <w:rsid w:val="00AB442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paragraph" w:customStyle="1" w:styleId="JuAppQuestion">
    <w:name w:val="Ju_App_Question"/>
    <w:basedOn w:val="Normal"/>
    <w:uiPriority w:val="5"/>
    <w:rsid w:val="00AB4425"/>
    <w:pPr>
      <w:numPr>
        <w:numId w:val="14"/>
      </w:numPr>
      <w:jc w:val="left"/>
    </w:pPr>
    <w:rPr>
      <w:b/>
    </w:rPr>
  </w:style>
  <w:style w:type="character" w:customStyle="1" w:styleId="Heading1Char">
    <w:name w:val="Heading 1 Char"/>
    <w:basedOn w:val="DefaultParagraphFont"/>
    <w:link w:val="Heading1"/>
    <w:uiPriority w:val="99"/>
    <w:semiHidden/>
    <w:rsid w:val="00AB442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AB442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AB442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AB442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AB442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AB442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AB4425"/>
    <w:pPr>
      <w:jc w:val="left"/>
    </w:pPr>
    <w:rPr>
      <w:sz w:val="8"/>
    </w:rPr>
  </w:style>
  <w:style w:type="paragraph" w:customStyle="1" w:styleId="ECHRFooterLine">
    <w:name w:val="ECHR_Footer_Line"/>
    <w:aliases w:val="Footer_Line"/>
    <w:basedOn w:val="Normal"/>
    <w:next w:val="ECHRFooter"/>
    <w:uiPriority w:val="57"/>
    <w:semiHidden/>
    <w:rsid w:val="00AB442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AB4425"/>
    <w:rPr>
      <w:sz w:val="24"/>
      <w:lang w:val="en-US" w:eastAsia="en-US"/>
    </w:rPr>
  </w:style>
  <w:style w:type="paragraph" w:customStyle="1" w:styleId="ECHRHeader">
    <w:name w:val="ECHR_Header"/>
    <w:aliases w:val="Ju_Header"/>
    <w:basedOn w:val="Header"/>
    <w:uiPriority w:val="4"/>
    <w:qFormat/>
    <w:rsid w:val="00AB442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AB4425"/>
    <w:rPr>
      <w:sz w:val="24"/>
      <w:lang w:val="en-US" w:eastAsia="en-US"/>
    </w:rPr>
  </w:style>
  <w:style w:type="character" w:customStyle="1" w:styleId="FootnoteTextChar">
    <w:name w:val="Footnote Text Char"/>
    <w:basedOn w:val="DefaultParagraphFont"/>
    <w:link w:val="FootnoteText"/>
    <w:uiPriority w:val="99"/>
    <w:semiHidden/>
    <w:rsid w:val="00AB4425"/>
    <w:rPr>
      <w:rFonts w:eastAsiaTheme="minorEastAsia"/>
      <w:sz w:val="20"/>
      <w:szCs w:val="20"/>
      <w:lang w:val="en-US" w:eastAsia="en-US"/>
    </w:rPr>
  </w:style>
  <w:style w:type="paragraph" w:customStyle="1" w:styleId="OpiParaSub">
    <w:name w:val="Opi_Para_Sub"/>
    <w:basedOn w:val="JuParaSub"/>
    <w:uiPriority w:val="47"/>
    <w:qFormat/>
    <w:rsid w:val="00AB4425"/>
  </w:style>
  <w:style w:type="paragraph" w:customStyle="1" w:styleId="OpiPara">
    <w:name w:val="Opi_Para"/>
    <w:basedOn w:val="ECHRPara"/>
    <w:uiPriority w:val="46"/>
    <w:qFormat/>
    <w:rsid w:val="00AB4425"/>
  </w:style>
  <w:style w:type="paragraph" w:customStyle="1" w:styleId="JuParaSub">
    <w:name w:val="Ju_Para_Sub"/>
    <w:basedOn w:val="ECHRPara"/>
    <w:uiPriority w:val="13"/>
    <w:qFormat/>
    <w:rsid w:val="00AB4425"/>
    <w:pPr>
      <w:ind w:left="284"/>
    </w:pPr>
  </w:style>
  <w:style w:type="paragraph" w:customStyle="1" w:styleId="OpiQuot">
    <w:name w:val="Opi_Quot"/>
    <w:basedOn w:val="ECHRParaQuote"/>
    <w:uiPriority w:val="48"/>
    <w:qFormat/>
    <w:rsid w:val="00AB4425"/>
  </w:style>
  <w:style w:type="paragraph" w:customStyle="1" w:styleId="OpiQuotSub">
    <w:name w:val="Opi_Quot_Sub"/>
    <w:basedOn w:val="JuQuotSub"/>
    <w:uiPriority w:val="49"/>
    <w:qFormat/>
    <w:rsid w:val="00AB4425"/>
  </w:style>
  <w:style w:type="paragraph" w:customStyle="1" w:styleId="JuTitle">
    <w:name w:val="Ju_Title"/>
    <w:basedOn w:val="Normal"/>
    <w:next w:val="ECHRPara"/>
    <w:uiPriority w:val="3"/>
    <w:rsid w:val="00AB4425"/>
    <w:pPr>
      <w:spacing w:before="720" w:after="240"/>
      <w:jc w:val="center"/>
      <w:outlineLvl w:val="0"/>
    </w:pPr>
    <w:rPr>
      <w:rFonts w:asciiTheme="majorHAnsi" w:hAnsiTheme="majorHAnsi"/>
      <w:b/>
      <w:caps/>
    </w:rPr>
  </w:style>
  <w:style w:type="paragraph" w:customStyle="1" w:styleId="ECHRTitleCentre3">
    <w:name w:val="ECHR_Title_Centre_3"/>
    <w:aliases w:val="Ju_H_Article"/>
    <w:basedOn w:val="Normal"/>
    <w:next w:val="ECHRParaQuote"/>
    <w:uiPriority w:val="27"/>
    <w:qFormat/>
    <w:rsid w:val="00AB442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AB4425"/>
    <w:pPr>
      <w:spacing w:after="240"/>
      <w:jc w:val="center"/>
      <w:outlineLvl w:val="0"/>
    </w:pPr>
    <w:rPr>
      <w:rFonts w:asciiTheme="majorHAnsi" w:hAnsiTheme="majorHAnsi"/>
    </w:rPr>
  </w:style>
  <w:style w:type="character" w:customStyle="1" w:styleId="JUNAMES0">
    <w:name w:val="JU_NAMES"/>
    <w:uiPriority w:val="17"/>
    <w:qFormat/>
    <w:rsid w:val="00AB4425"/>
    <w:rPr>
      <w:caps w:val="0"/>
      <w:smallCaps/>
    </w:rPr>
  </w:style>
  <w:style w:type="character" w:customStyle="1" w:styleId="Heading5Char">
    <w:name w:val="Heading 5 Char"/>
    <w:basedOn w:val="DefaultParagraphFont"/>
    <w:link w:val="Heading5"/>
    <w:uiPriority w:val="99"/>
    <w:semiHidden/>
    <w:rsid w:val="00AB442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AB442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B442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B442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AB442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AB442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AB442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AB442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AB4425"/>
    <w:rPr>
      <w:b/>
      <w:bCs/>
      <w:i/>
      <w:iCs/>
      <w:spacing w:val="10"/>
      <w:bdr w:val="none" w:sz="0" w:space="0" w:color="auto"/>
      <w:shd w:val="clear" w:color="auto" w:fill="auto"/>
    </w:rPr>
  </w:style>
  <w:style w:type="paragraph" w:styleId="NoSpacing">
    <w:name w:val="No Spacing"/>
    <w:basedOn w:val="Normal"/>
    <w:link w:val="NoSpacingChar"/>
    <w:semiHidden/>
    <w:qFormat/>
    <w:rsid w:val="00AB4425"/>
    <w:rPr>
      <w:sz w:val="22"/>
      <w:lang w:val="fr-FR" w:eastAsia="fr-FR"/>
    </w:rPr>
  </w:style>
  <w:style w:type="character" w:customStyle="1" w:styleId="NoSpacingChar">
    <w:name w:val="No Spacing Char"/>
    <w:basedOn w:val="DefaultParagraphFont"/>
    <w:link w:val="NoSpacing"/>
    <w:semiHidden/>
    <w:rsid w:val="00AB4425"/>
    <w:rPr>
      <w:rFonts w:eastAsiaTheme="minorEastAsia"/>
    </w:rPr>
  </w:style>
  <w:style w:type="paragraph" w:styleId="ListParagraph">
    <w:name w:val="List Paragraph"/>
    <w:basedOn w:val="Normal"/>
    <w:uiPriority w:val="99"/>
    <w:semiHidden/>
    <w:qFormat/>
    <w:rsid w:val="00AB4425"/>
    <w:pPr>
      <w:ind w:left="720"/>
      <w:contextualSpacing/>
    </w:pPr>
    <w:rPr>
      <w:lang w:val="fr-FR" w:eastAsia="fr-FR"/>
    </w:rPr>
  </w:style>
  <w:style w:type="paragraph" w:styleId="Quote">
    <w:name w:val="Quote"/>
    <w:basedOn w:val="Normal"/>
    <w:next w:val="Normal"/>
    <w:link w:val="QuoteChar"/>
    <w:uiPriority w:val="99"/>
    <w:semiHidden/>
    <w:qFormat/>
    <w:rsid w:val="00AB442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AB4425"/>
    <w:rPr>
      <w:rFonts w:eastAsiaTheme="minorEastAsia"/>
      <w:i/>
      <w:iCs/>
      <w:lang w:bidi="en-US"/>
    </w:rPr>
  </w:style>
  <w:style w:type="paragraph" w:styleId="IntenseQuote">
    <w:name w:val="Intense Quote"/>
    <w:basedOn w:val="Normal"/>
    <w:next w:val="Normal"/>
    <w:link w:val="IntenseQuoteChar"/>
    <w:uiPriority w:val="99"/>
    <w:semiHidden/>
    <w:qFormat/>
    <w:rsid w:val="00AB442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AB4425"/>
    <w:rPr>
      <w:rFonts w:eastAsiaTheme="minorEastAsia"/>
      <w:b/>
      <w:bCs/>
      <w:i/>
      <w:iCs/>
      <w:lang w:bidi="en-US"/>
    </w:rPr>
  </w:style>
  <w:style w:type="character" w:styleId="SubtleEmphasis">
    <w:name w:val="Subtle Emphasis"/>
    <w:uiPriority w:val="99"/>
    <w:semiHidden/>
    <w:qFormat/>
    <w:rsid w:val="00AB4425"/>
    <w:rPr>
      <w:i/>
      <w:iCs/>
    </w:rPr>
  </w:style>
  <w:style w:type="character" w:styleId="IntenseEmphasis">
    <w:name w:val="Intense Emphasis"/>
    <w:uiPriority w:val="99"/>
    <w:semiHidden/>
    <w:qFormat/>
    <w:rsid w:val="00AB4425"/>
    <w:rPr>
      <w:b/>
      <w:bCs/>
    </w:rPr>
  </w:style>
  <w:style w:type="character" w:styleId="SubtleReference">
    <w:name w:val="Subtle Reference"/>
    <w:uiPriority w:val="99"/>
    <w:semiHidden/>
    <w:qFormat/>
    <w:rsid w:val="00AB4425"/>
    <w:rPr>
      <w:smallCaps/>
    </w:rPr>
  </w:style>
  <w:style w:type="character" w:styleId="IntenseReference">
    <w:name w:val="Intense Reference"/>
    <w:uiPriority w:val="99"/>
    <w:semiHidden/>
    <w:qFormat/>
    <w:rsid w:val="00AB4425"/>
    <w:rPr>
      <w:smallCaps/>
      <w:spacing w:val="5"/>
      <w:u w:val="single"/>
    </w:rPr>
  </w:style>
  <w:style w:type="character" w:styleId="BookTitle">
    <w:name w:val="Book Title"/>
    <w:uiPriority w:val="99"/>
    <w:semiHidden/>
    <w:qFormat/>
    <w:rsid w:val="00AB4425"/>
    <w:rPr>
      <w:i/>
      <w:iCs/>
      <w:smallCaps/>
      <w:spacing w:val="5"/>
    </w:rPr>
  </w:style>
  <w:style w:type="paragraph" w:styleId="TOCHeading">
    <w:name w:val="TOC Heading"/>
    <w:basedOn w:val="Heading1"/>
    <w:next w:val="Normal"/>
    <w:uiPriority w:val="99"/>
    <w:semiHidden/>
    <w:qFormat/>
    <w:rsid w:val="00AB442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AB442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AB442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AB442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B4425"/>
    <w:pPr>
      <w:spacing w:after="60"/>
      <w:ind w:left="680" w:right="340" w:hanging="340"/>
    </w:pPr>
  </w:style>
  <w:style w:type="paragraph" w:styleId="TOC3">
    <w:name w:val="toc 3"/>
    <w:basedOn w:val="Normal"/>
    <w:next w:val="Normal"/>
    <w:autoRedefine/>
    <w:uiPriority w:val="99"/>
    <w:semiHidden/>
    <w:rsid w:val="00AB4425"/>
    <w:pPr>
      <w:spacing w:after="60"/>
      <w:ind w:left="1020" w:right="340" w:hanging="340"/>
    </w:pPr>
  </w:style>
  <w:style w:type="paragraph" w:styleId="TOC4">
    <w:name w:val="toc 4"/>
    <w:basedOn w:val="Normal"/>
    <w:next w:val="Normal"/>
    <w:autoRedefine/>
    <w:uiPriority w:val="99"/>
    <w:semiHidden/>
    <w:rsid w:val="00AB4425"/>
    <w:pPr>
      <w:tabs>
        <w:tab w:val="right" w:leader="dot" w:pos="9017"/>
      </w:tabs>
      <w:spacing w:after="60"/>
      <w:ind w:left="1361" w:right="340" w:hanging="340"/>
    </w:pPr>
  </w:style>
  <w:style w:type="paragraph" w:styleId="TOC5">
    <w:name w:val="toc 5"/>
    <w:basedOn w:val="Normal"/>
    <w:next w:val="Normal"/>
    <w:autoRedefine/>
    <w:uiPriority w:val="99"/>
    <w:semiHidden/>
    <w:rsid w:val="00AB442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AB442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AB4425"/>
    <w:pPr>
      <w:ind w:left="567"/>
    </w:pPr>
  </w:style>
  <w:style w:type="paragraph" w:customStyle="1" w:styleId="JuInitialled">
    <w:name w:val="Ju_Initialled"/>
    <w:basedOn w:val="Normal"/>
    <w:uiPriority w:val="31"/>
    <w:qFormat/>
    <w:rsid w:val="00AB442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AB4425"/>
    <w:pPr>
      <w:tabs>
        <w:tab w:val="clear" w:pos="357"/>
      </w:tabs>
      <w:outlineLvl w:val="1"/>
    </w:pPr>
    <w:rPr>
      <w:b/>
    </w:rPr>
  </w:style>
  <w:style w:type="character" w:customStyle="1" w:styleId="JuITMark">
    <w:name w:val="Ju_ITMark"/>
    <w:basedOn w:val="DefaultParagraphFont"/>
    <w:uiPriority w:val="38"/>
    <w:qFormat/>
    <w:rsid w:val="00AB4425"/>
    <w:rPr>
      <w:vanish w:val="0"/>
      <w:color w:val="auto"/>
      <w:sz w:val="14"/>
    </w:rPr>
  </w:style>
  <w:style w:type="paragraph" w:customStyle="1" w:styleId="OpiTranslation">
    <w:name w:val="Opi_Translation"/>
    <w:basedOn w:val="Normal"/>
    <w:next w:val="OpiPara"/>
    <w:uiPriority w:val="40"/>
    <w:qFormat/>
    <w:rsid w:val="00AB4425"/>
    <w:pPr>
      <w:jc w:val="center"/>
      <w:outlineLvl w:val="0"/>
    </w:pPr>
    <w:rPr>
      <w:i/>
      <w:lang w:val="fr-FR" w:eastAsia="fr-FR"/>
    </w:rPr>
  </w:style>
  <w:style w:type="paragraph" w:customStyle="1" w:styleId="DecHTitle">
    <w:name w:val="Dec_H_Title"/>
    <w:basedOn w:val="ECHRTitleCentre1"/>
    <w:uiPriority w:val="7"/>
    <w:rsid w:val="00AB4425"/>
  </w:style>
  <w:style w:type="paragraph" w:customStyle="1" w:styleId="ECHRHeading3">
    <w:name w:val="ECHR_Heading_3"/>
    <w:aliases w:val="Ju_H_1."/>
    <w:basedOn w:val="Heading3"/>
    <w:next w:val="ECHRPara"/>
    <w:uiPriority w:val="21"/>
    <w:qFormat/>
    <w:rsid w:val="00AB442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AB442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AB442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B442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AB4425"/>
    <w:pPr>
      <w:keepNext/>
      <w:keepLines/>
      <w:spacing w:before="240" w:after="120"/>
      <w:ind w:left="1236"/>
    </w:pPr>
    <w:rPr>
      <w:sz w:val="20"/>
    </w:rPr>
  </w:style>
  <w:style w:type="paragraph" w:customStyle="1" w:styleId="DecList">
    <w:name w:val="Dec_List"/>
    <w:basedOn w:val="Normal"/>
    <w:uiPriority w:val="9"/>
    <w:rsid w:val="00AB4425"/>
    <w:pPr>
      <w:spacing w:before="240"/>
      <w:ind w:left="284"/>
    </w:pPr>
  </w:style>
  <w:style w:type="paragraph" w:customStyle="1" w:styleId="OpiH1">
    <w:name w:val="Opi_H_1"/>
    <w:basedOn w:val="ECHRHeading2"/>
    <w:uiPriority w:val="42"/>
    <w:qFormat/>
    <w:rsid w:val="00AB4425"/>
    <w:pPr>
      <w:ind w:left="635" w:hanging="357"/>
      <w:outlineLvl w:val="2"/>
    </w:pPr>
  </w:style>
  <w:style w:type="paragraph" w:customStyle="1" w:styleId="OpiHa0">
    <w:name w:val="Opi_H_a"/>
    <w:basedOn w:val="ECHRHeading3"/>
    <w:uiPriority w:val="43"/>
    <w:qFormat/>
    <w:rsid w:val="00AB4425"/>
    <w:pPr>
      <w:ind w:left="833" w:hanging="357"/>
      <w:outlineLvl w:val="3"/>
    </w:pPr>
    <w:rPr>
      <w:b/>
      <w:i w:val="0"/>
      <w:sz w:val="20"/>
    </w:rPr>
  </w:style>
  <w:style w:type="paragraph" w:customStyle="1" w:styleId="OpiHi">
    <w:name w:val="Opi_H_i"/>
    <w:basedOn w:val="ECHRHeading4"/>
    <w:uiPriority w:val="44"/>
    <w:qFormat/>
    <w:rsid w:val="00AB4425"/>
    <w:pPr>
      <w:ind w:left="1037" w:hanging="357"/>
      <w:outlineLvl w:val="4"/>
    </w:pPr>
    <w:rPr>
      <w:b w:val="0"/>
      <w:i/>
    </w:rPr>
  </w:style>
  <w:style w:type="table" w:customStyle="1" w:styleId="ECHRListTable">
    <w:name w:val="ECHR_List_Table"/>
    <w:basedOn w:val="TableNormal"/>
    <w:uiPriority w:val="99"/>
    <w:rsid w:val="00AB442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DummyStyle">
    <w:name w:val="Dummy_Style"/>
    <w:basedOn w:val="Normal"/>
    <w:semiHidden/>
    <w:qFormat/>
    <w:rsid w:val="00AB4425"/>
    <w:rPr>
      <w:color w:val="00B050"/>
      <w:lang w:val="fr-FR" w:eastAsia="fr-FR"/>
    </w:rPr>
  </w:style>
  <w:style w:type="character" w:customStyle="1" w:styleId="ECHRHeading1Char">
    <w:name w:val="ECHR_Heading_1 Char"/>
    <w:aliases w:val="Head_1 Char"/>
    <w:link w:val="ECHRHeading1"/>
    <w:uiPriority w:val="19"/>
    <w:rsid w:val="00B43151"/>
    <w:rPr>
      <w:rFonts w:asciiTheme="majorHAnsi" w:eastAsiaTheme="majorEastAsia" w:hAnsiTheme="majorHAnsi" w:cstheme="majorBidi"/>
      <w:bCs/>
      <w:sz w:val="24"/>
      <w:szCs w:val="28"/>
    </w:rPr>
  </w:style>
  <w:style w:type="paragraph" w:styleId="Revision">
    <w:name w:val="Revision"/>
    <w:hidden/>
    <w:uiPriority w:val="99"/>
    <w:semiHidden/>
    <w:rsid w:val="00D712E2"/>
    <w:rPr>
      <w:rFonts w:eastAsiaTheme="minorEastAsia"/>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3291">
      <w:bodyDiv w:val="1"/>
      <w:marLeft w:val="0"/>
      <w:marRight w:val="0"/>
      <w:marTop w:val="0"/>
      <w:marBottom w:val="0"/>
      <w:divBdr>
        <w:top w:val="none" w:sz="0" w:space="0" w:color="auto"/>
        <w:left w:val="none" w:sz="0" w:space="0" w:color="auto"/>
        <w:bottom w:val="none" w:sz="0" w:space="0" w:color="auto"/>
        <w:right w:val="none" w:sz="0" w:space="0" w:color="auto"/>
      </w:divBdr>
      <w:divsChild>
        <w:div w:id="1669554720">
          <w:marLeft w:val="0"/>
          <w:marRight w:val="0"/>
          <w:marTop w:val="0"/>
          <w:marBottom w:val="0"/>
          <w:divBdr>
            <w:top w:val="single" w:sz="6" w:space="0" w:color="5056A3"/>
            <w:left w:val="single" w:sz="6" w:space="0" w:color="5056A3"/>
            <w:bottom w:val="single" w:sz="6" w:space="0" w:color="5056A3"/>
            <w:right w:val="single" w:sz="6" w:space="0" w:color="5056A3"/>
          </w:divBdr>
          <w:divsChild>
            <w:div w:id="69901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6400">
      <w:bodyDiv w:val="1"/>
      <w:marLeft w:val="0"/>
      <w:marRight w:val="0"/>
      <w:marTop w:val="0"/>
      <w:marBottom w:val="0"/>
      <w:divBdr>
        <w:top w:val="none" w:sz="0" w:space="0" w:color="auto"/>
        <w:left w:val="none" w:sz="0" w:space="0" w:color="auto"/>
        <w:bottom w:val="none" w:sz="0" w:space="0" w:color="auto"/>
        <w:right w:val="none" w:sz="0" w:space="0" w:color="auto"/>
      </w:divBdr>
      <w:divsChild>
        <w:div w:id="208880098">
          <w:marLeft w:val="0"/>
          <w:marRight w:val="0"/>
          <w:marTop w:val="0"/>
          <w:marBottom w:val="0"/>
          <w:divBdr>
            <w:top w:val="single" w:sz="6" w:space="0" w:color="5056A3"/>
            <w:left w:val="single" w:sz="6" w:space="0" w:color="5056A3"/>
            <w:bottom w:val="single" w:sz="6" w:space="0" w:color="5056A3"/>
            <w:right w:val="single" w:sz="6" w:space="0" w:color="5056A3"/>
          </w:divBdr>
          <w:divsChild>
            <w:div w:id="7307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69810">
      <w:bodyDiv w:val="1"/>
      <w:marLeft w:val="0"/>
      <w:marRight w:val="0"/>
      <w:marTop w:val="0"/>
      <w:marBottom w:val="0"/>
      <w:divBdr>
        <w:top w:val="none" w:sz="0" w:space="0" w:color="auto"/>
        <w:left w:val="none" w:sz="0" w:space="0" w:color="auto"/>
        <w:bottom w:val="none" w:sz="0" w:space="0" w:color="auto"/>
        <w:right w:val="none" w:sz="0" w:space="0" w:color="auto"/>
      </w:divBdr>
      <w:divsChild>
        <w:div w:id="994841882">
          <w:marLeft w:val="0"/>
          <w:marRight w:val="0"/>
          <w:marTop w:val="0"/>
          <w:marBottom w:val="0"/>
          <w:divBdr>
            <w:top w:val="none" w:sz="0" w:space="0" w:color="auto"/>
            <w:left w:val="none" w:sz="0" w:space="0" w:color="auto"/>
            <w:bottom w:val="none" w:sz="0" w:space="0" w:color="auto"/>
            <w:right w:val="none" w:sz="0" w:space="0" w:color="auto"/>
          </w:divBdr>
          <w:divsChild>
            <w:div w:id="353120381">
              <w:marLeft w:val="0"/>
              <w:marRight w:val="0"/>
              <w:marTop w:val="0"/>
              <w:marBottom w:val="0"/>
              <w:divBdr>
                <w:top w:val="none" w:sz="0" w:space="0" w:color="auto"/>
                <w:left w:val="none" w:sz="0" w:space="0" w:color="auto"/>
                <w:bottom w:val="none" w:sz="0" w:space="0" w:color="auto"/>
                <w:right w:val="none" w:sz="0" w:space="0" w:color="auto"/>
              </w:divBdr>
              <w:divsChild>
                <w:div w:id="1964655891">
                  <w:marLeft w:val="0"/>
                  <w:marRight w:val="0"/>
                  <w:marTop w:val="0"/>
                  <w:marBottom w:val="0"/>
                  <w:divBdr>
                    <w:top w:val="none" w:sz="0" w:space="0" w:color="auto"/>
                    <w:left w:val="none" w:sz="0" w:space="0" w:color="auto"/>
                    <w:bottom w:val="none" w:sz="0" w:space="0" w:color="auto"/>
                    <w:right w:val="none" w:sz="0" w:space="0" w:color="auto"/>
                  </w:divBdr>
                  <w:divsChild>
                    <w:div w:id="1362047980">
                      <w:marLeft w:val="0"/>
                      <w:marRight w:val="0"/>
                      <w:marTop w:val="0"/>
                      <w:marBottom w:val="0"/>
                      <w:divBdr>
                        <w:top w:val="none" w:sz="0" w:space="0" w:color="auto"/>
                        <w:left w:val="none" w:sz="0" w:space="0" w:color="auto"/>
                        <w:bottom w:val="none" w:sz="0" w:space="0" w:color="auto"/>
                        <w:right w:val="none" w:sz="0" w:space="0" w:color="auto"/>
                      </w:divBdr>
                      <w:divsChild>
                        <w:div w:id="816186787">
                          <w:marLeft w:val="0"/>
                          <w:marRight w:val="0"/>
                          <w:marTop w:val="0"/>
                          <w:marBottom w:val="0"/>
                          <w:divBdr>
                            <w:top w:val="none" w:sz="0" w:space="0" w:color="auto"/>
                            <w:left w:val="none" w:sz="0" w:space="0" w:color="auto"/>
                            <w:bottom w:val="none" w:sz="0" w:space="0" w:color="auto"/>
                            <w:right w:val="none" w:sz="0" w:space="0" w:color="auto"/>
                          </w:divBdr>
                          <w:divsChild>
                            <w:div w:id="11615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608656851">
      <w:bodyDiv w:val="1"/>
      <w:marLeft w:val="0"/>
      <w:marRight w:val="0"/>
      <w:marTop w:val="0"/>
      <w:marBottom w:val="0"/>
      <w:divBdr>
        <w:top w:val="none" w:sz="0" w:space="0" w:color="auto"/>
        <w:left w:val="none" w:sz="0" w:space="0" w:color="auto"/>
        <w:bottom w:val="none" w:sz="0" w:space="0" w:color="auto"/>
        <w:right w:val="none" w:sz="0" w:space="0" w:color="auto"/>
      </w:divBdr>
      <w:divsChild>
        <w:div w:id="384572022">
          <w:marLeft w:val="0"/>
          <w:marRight w:val="0"/>
          <w:marTop w:val="0"/>
          <w:marBottom w:val="0"/>
          <w:divBdr>
            <w:top w:val="none" w:sz="0" w:space="0" w:color="auto"/>
            <w:left w:val="none" w:sz="0" w:space="0" w:color="auto"/>
            <w:bottom w:val="none" w:sz="0" w:space="0" w:color="auto"/>
            <w:right w:val="none" w:sz="0" w:space="0" w:color="auto"/>
          </w:divBdr>
          <w:divsChild>
            <w:div w:id="678582148">
              <w:marLeft w:val="0"/>
              <w:marRight w:val="0"/>
              <w:marTop w:val="0"/>
              <w:marBottom w:val="0"/>
              <w:divBdr>
                <w:top w:val="none" w:sz="0" w:space="0" w:color="auto"/>
                <w:left w:val="none" w:sz="0" w:space="0" w:color="auto"/>
                <w:bottom w:val="none" w:sz="0" w:space="0" w:color="auto"/>
                <w:right w:val="none" w:sz="0" w:space="0" w:color="auto"/>
              </w:divBdr>
              <w:divsChild>
                <w:div w:id="1726173357">
                  <w:marLeft w:val="0"/>
                  <w:marRight w:val="0"/>
                  <w:marTop w:val="100"/>
                  <w:marBottom w:val="100"/>
                  <w:divBdr>
                    <w:top w:val="none" w:sz="0" w:space="0" w:color="auto"/>
                    <w:left w:val="none" w:sz="0" w:space="0" w:color="auto"/>
                    <w:bottom w:val="none" w:sz="0" w:space="0" w:color="auto"/>
                    <w:right w:val="none" w:sz="0" w:space="0" w:color="auto"/>
                  </w:divBdr>
                  <w:divsChild>
                    <w:div w:id="601106748">
                      <w:marLeft w:val="0"/>
                      <w:marRight w:val="0"/>
                      <w:marTop w:val="0"/>
                      <w:marBottom w:val="0"/>
                      <w:divBdr>
                        <w:top w:val="none" w:sz="0" w:space="0" w:color="auto"/>
                        <w:left w:val="none" w:sz="0" w:space="0" w:color="auto"/>
                        <w:bottom w:val="none" w:sz="0" w:space="0" w:color="auto"/>
                        <w:right w:val="none" w:sz="0" w:space="0" w:color="auto"/>
                      </w:divBdr>
                      <w:divsChild>
                        <w:div w:id="2043895712">
                          <w:marLeft w:val="0"/>
                          <w:marRight w:val="0"/>
                          <w:marTop w:val="0"/>
                          <w:marBottom w:val="0"/>
                          <w:divBdr>
                            <w:top w:val="none" w:sz="0" w:space="0" w:color="auto"/>
                            <w:left w:val="none" w:sz="0" w:space="0" w:color="auto"/>
                            <w:bottom w:val="none" w:sz="0" w:space="0" w:color="auto"/>
                            <w:right w:val="none" w:sz="0" w:space="0" w:color="auto"/>
                          </w:divBdr>
                          <w:divsChild>
                            <w:div w:id="777484186">
                              <w:marLeft w:val="0"/>
                              <w:marRight w:val="0"/>
                              <w:marTop w:val="0"/>
                              <w:marBottom w:val="0"/>
                              <w:divBdr>
                                <w:top w:val="none" w:sz="0" w:space="0" w:color="auto"/>
                                <w:left w:val="none" w:sz="0" w:space="0" w:color="auto"/>
                                <w:bottom w:val="none" w:sz="0" w:space="0" w:color="auto"/>
                                <w:right w:val="none" w:sz="0" w:space="0" w:color="auto"/>
                              </w:divBdr>
                              <w:divsChild>
                                <w:div w:id="827676849">
                                  <w:marLeft w:val="0"/>
                                  <w:marRight w:val="0"/>
                                  <w:marTop w:val="0"/>
                                  <w:marBottom w:val="0"/>
                                  <w:divBdr>
                                    <w:top w:val="none" w:sz="0" w:space="0" w:color="auto"/>
                                    <w:left w:val="none" w:sz="0" w:space="0" w:color="auto"/>
                                    <w:bottom w:val="none" w:sz="0" w:space="0" w:color="auto"/>
                                    <w:right w:val="none" w:sz="0" w:space="0" w:color="auto"/>
                                  </w:divBdr>
                                  <w:divsChild>
                                    <w:div w:id="1177421796">
                                      <w:marLeft w:val="0"/>
                                      <w:marRight w:val="0"/>
                                      <w:marTop w:val="0"/>
                                      <w:marBottom w:val="0"/>
                                      <w:divBdr>
                                        <w:top w:val="none" w:sz="0" w:space="0" w:color="auto"/>
                                        <w:left w:val="none" w:sz="0" w:space="0" w:color="auto"/>
                                        <w:bottom w:val="none" w:sz="0" w:space="0" w:color="auto"/>
                                        <w:right w:val="none" w:sz="0" w:space="0" w:color="auto"/>
                                      </w:divBdr>
                                      <w:divsChild>
                                        <w:div w:id="1694959895">
                                          <w:marLeft w:val="0"/>
                                          <w:marRight w:val="0"/>
                                          <w:marTop w:val="0"/>
                                          <w:marBottom w:val="0"/>
                                          <w:divBdr>
                                            <w:top w:val="none" w:sz="0" w:space="0" w:color="auto"/>
                                            <w:left w:val="none" w:sz="0" w:space="0" w:color="auto"/>
                                            <w:bottom w:val="none" w:sz="0" w:space="0" w:color="auto"/>
                                            <w:right w:val="none" w:sz="0" w:space="0" w:color="auto"/>
                                          </w:divBdr>
                                          <w:divsChild>
                                            <w:div w:id="425732905">
                                              <w:marLeft w:val="0"/>
                                              <w:marRight w:val="0"/>
                                              <w:marTop w:val="0"/>
                                              <w:marBottom w:val="0"/>
                                              <w:divBdr>
                                                <w:top w:val="none" w:sz="0" w:space="0" w:color="auto"/>
                                                <w:left w:val="none" w:sz="0" w:space="0" w:color="auto"/>
                                                <w:bottom w:val="none" w:sz="0" w:space="0" w:color="auto"/>
                                                <w:right w:val="none" w:sz="0" w:space="0" w:color="auto"/>
                                              </w:divBdr>
                                              <w:divsChild>
                                                <w:div w:id="1632318455">
                                                  <w:marLeft w:val="0"/>
                                                  <w:marRight w:val="300"/>
                                                  <w:marTop w:val="0"/>
                                                  <w:marBottom w:val="0"/>
                                                  <w:divBdr>
                                                    <w:top w:val="none" w:sz="0" w:space="0" w:color="auto"/>
                                                    <w:left w:val="none" w:sz="0" w:space="0" w:color="auto"/>
                                                    <w:bottom w:val="none" w:sz="0" w:space="0" w:color="auto"/>
                                                    <w:right w:val="none" w:sz="0" w:space="0" w:color="auto"/>
                                                  </w:divBdr>
                                                  <w:divsChild>
                                                    <w:div w:id="1708289288">
                                                      <w:marLeft w:val="0"/>
                                                      <w:marRight w:val="0"/>
                                                      <w:marTop w:val="0"/>
                                                      <w:marBottom w:val="0"/>
                                                      <w:divBdr>
                                                        <w:top w:val="none" w:sz="0" w:space="0" w:color="auto"/>
                                                        <w:left w:val="none" w:sz="0" w:space="0" w:color="auto"/>
                                                        <w:bottom w:val="none" w:sz="0" w:space="0" w:color="auto"/>
                                                        <w:right w:val="none" w:sz="0" w:space="0" w:color="auto"/>
                                                      </w:divBdr>
                                                      <w:divsChild>
                                                        <w:div w:id="1029331363">
                                                          <w:marLeft w:val="0"/>
                                                          <w:marRight w:val="0"/>
                                                          <w:marTop w:val="0"/>
                                                          <w:marBottom w:val="300"/>
                                                          <w:divBdr>
                                                            <w:top w:val="single" w:sz="6" w:space="0" w:color="CCCCCC"/>
                                                            <w:left w:val="none" w:sz="0" w:space="0" w:color="auto"/>
                                                            <w:bottom w:val="none" w:sz="0" w:space="0" w:color="auto"/>
                                                            <w:right w:val="none" w:sz="0" w:space="0" w:color="auto"/>
                                                          </w:divBdr>
                                                          <w:divsChild>
                                                            <w:div w:id="860557665">
                                                              <w:marLeft w:val="0"/>
                                                              <w:marRight w:val="0"/>
                                                              <w:marTop w:val="0"/>
                                                              <w:marBottom w:val="0"/>
                                                              <w:divBdr>
                                                                <w:top w:val="none" w:sz="0" w:space="0" w:color="auto"/>
                                                                <w:left w:val="none" w:sz="0" w:space="0" w:color="auto"/>
                                                                <w:bottom w:val="none" w:sz="0" w:space="0" w:color="auto"/>
                                                                <w:right w:val="none" w:sz="0" w:space="0" w:color="auto"/>
                                                              </w:divBdr>
                                                              <w:divsChild>
                                                                <w:div w:id="1469591410">
                                                                  <w:marLeft w:val="0"/>
                                                                  <w:marRight w:val="0"/>
                                                                  <w:marTop w:val="0"/>
                                                                  <w:marBottom w:val="0"/>
                                                                  <w:divBdr>
                                                                    <w:top w:val="none" w:sz="0" w:space="0" w:color="auto"/>
                                                                    <w:left w:val="none" w:sz="0" w:space="0" w:color="auto"/>
                                                                    <w:bottom w:val="none" w:sz="0" w:space="0" w:color="auto"/>
                                                                    <w:right w:val="none" w:sz="0" w:space="0" w:color="auto"/>
                                                                  </w:divBdr>
                                                                  <w:divsChild>
                                                                    <w:div w:id="1573925153">
                                                                      <w:marLeft w:val="0"/>
                                                                      <w:marRight w:val="0"/>
                                                                      <w:marTop w:val="0"/>
                                                                      <w:marBottom w:val="0"/>
                                                                      <w:divBdr>
                                                                        <w:top w:val="none" w:sz="0" w:space="0" w:color="auto"/>
                                                                        <w:left w:val="none" w:sz="0" w:space="0" w:color="auto"/>
                                                                        <w:bottom w:val="none" w:sz="0" w:space="0" w:color="auto"/>
                                                                        <w:right w:val="none" w:sz="0" w:space="0" w:color="auto"/>
                                                                      </w:divBdr>
                                                                      <w:divsChild>
                                                                        <w:div w:id="1198589695">
                                                                          <w:marLeft w:val="0"/>
                                                                          <w:marRight w:val="0"/>
                                                                          <w:marTop w:val="0"/>
                                                                          <w:marBottom w:val="0"/>
                                                                          <w:divBdr>
                                                                            <w:top w:val="none" w:sz="0" w:space="0" w:color="auto"/>
                                                                            <w:left w:val="none" w:sz="0" w:space="0" w:color="auto"/>
                                                                            <w:bottom w:val="none" w:sz="0" w:space="0" w:color="auto"/>
                                                                            <w:right w:val="none" w:sz="0" w:space="0" w:color="auto"/>
                                                                          </w:divBdr>
                                                                          <w:divsChild>
                                                                            <w:div w:id="1413506160">
                                                                              <w:blockQuote w:val="1"/>
                                                                              <w:marLeft w:val="720"/>
                                                                              <w:marRight w:val="720"/>
                                                                              <w:marTop w:val="100"/>
                                                                              <w:marBottom w:val="100"/>
                                                                              <w:divBdr>
                                                                                <w:top w:val="none" w:sz="0" w:space="0" w:color="auto"/>
                                                                                <w:left w:val="single" w:sz="6" w:space="6" w:color="CCCCCC"/>
                                                                                <w:bottom w:val="none" w:sz="0" w:space="0" w:color="auto"/>
                                                                                <w:right w:val="none" w:sz="0" w:space="0" w:color="auto"/>
                                                                              </w:divBdr>
                                                                              <w:divsChild>
                                                                                <w:div w:id="1965844209">
                                                                                  <w:marLeft w:val="0"/>
                                                                                  <w:marRight w:val="0"/>
                                                                                  <w:marTop w:val="0"/>
                                                                                  <w:marBottom w:val="0"/>
                                                                                  <w:divBdr>
                                                                                    <w:top w:val="none" w:sz="0" w:space="0" w:color="auto"/>
                                                                                    <w:left w:val="none" w:sz="0" w:space="0" w:color="auto"/>
                                                                                    <w:bottom w:val="none" w:sz="0" w:space="0" w:color="auto"/>
                                                                                    <w:right w:val="none" w:sz="0" w:space="0" w:color="auto"/>
                                                                                  </w:divBdr>
                                                                                  <w:divsChild>
                                                                                    <w:div w:id="417407031">
                                                                                      <w:marLeft w:val="0"/>
                                                                                      <w:marRight w:val="0"/>
                                                                                      <w:marTop w:val="0"/>
                                                                                      <w:marBottom w:val="0"/>
                                                                                      <w:divBdr>
                                                                                        <w:top w:val="none" w:sz="0" w:space="0" w:color="auto"/>
                                                                                        <w:left w:val="none" w:sz="0" w:space="0" w:color="auto"/>
                                                                                        <w:bottom w:val="none" w:sz="0" w:space="0" w:color="auto"/>
                                                                                        <w:right w:val="none" w:sz="0" w:space="0" w:color="auto"/>
                                                                                      </w:divBdr>
                                                                                      <w:divsChild>
                                                                                        <w:div w:id="1712218813">
                                                                                          <w:marLeft w:val="0"/>
                                                                                          <w:marRight w:val="0"/>
                                                                                          <w:marTop w:val="0"/>
                                                                                          <w:marBottom w:val="0"/>
                                                                                          <w:divBdr>
                                                                                            <w:top w:val="none" w:sz="0" w:space="0" w:color="auto"/>
                                                                                            <w:left w:val="none" w:sz="0" w:space="0" w:color="auto"/>
                                                                                            <w:bottom w:val="none" w:sz="0" w:space="0" w:color="auto"/>
                                                                                            <w:right w:val="none" w:sz="0" w:space="0" w:color="auto"/>
                                                                                          </w:divBdr>
                                                                                          <w:divsChild>
                                                                                            <w:div w:id="1936009942">
                                                                                              <w:marLeft w:val="0"/>
                                                                                              <w:marRight w:val="0"/>
                                                                                              <w:marTop w:val="0"/>
                                                                                              <w:marBottom w:val="0"/>
                                                                                              <w:divBdr>
                                                                                                <w:top w:val="none" w:sz="0" w:space="0" w:color="auto"/>
                                                                                                <w:left w:val="none" w:sz="0" w:space="0" w:color="auto"/>
                                                                                                <w:bottom w:val="none" w:sz="0" w:space="0" w:color="auto"/>
                                                                                                <w:right w:val="none" w:sz="0" w:space="0" w:color="auto"/>
                                                                                              </w:divBdr>
                                                                                              <w:divsChild>
                                                                                                <w:div w:id="283851870">
                                                                                                  <w:marLeft w:val="0"/>
                                                                                                  <w:marRight w:val="0"/>
                                                                                                  <w:marTop w:val="0"/>
                                                                                                  <w:marBottom w:val="0"/>
                                                                                                  <w:divBdr>
                                                                                                    <w:top w:val="none" w:sz="0" w:space="0" w:color="auto"/>
                                                                                                    <w:left w:val="none" w:sz="0" w:space="0" w:color="auto"/>
                                                                                                    <w:bottom w:val="none" w:sz="0" w:space="0" w:color="auto"/>
                                                                                                    <w:right w:val="none" w:sz="0" w:space="0" w:color="auto"/>
                                                                                                  </w:divBdr>
                                                                                                  <w:divsChild>
                                                                                                    <w:div w:id="39112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5082706">
      <w:bodyDiv w:val="1"/>
      <w:marLeft w:val="0"/>
      <w:marRight w:val="0"/>
      <w:marTop w:val="0"/>
      <w:marBottom w:val="0"/>
      <w:divBdr>
        <w:top w:val="none" w:sz="0" w:space="0" w:color="auto"/>
        <w:left w:val="none" w:sz="0" w:space="0" w:color="auto"/>
        <w:bottom w:val="none" w:sz="0" w:space="0" w:color="auto"/>
        <w:right w:val="none" w:sz="0" w:space="0" w:color="auto"/>
      </w:divBdr>
      <w:divsChild>
        <w:div w:id="1388066547">
          <w:marLeft w:val="0"/>
          <w:marRight w:val="0"/>
          <w:marTop w:val="0"/>
          <w:marBottom w:val="0"/>
          <w:divBdr>
            <w:top w:val="none" w:sz="0" w:space="0" w:color="auto"/>
            <w:left w:val="none" w:sz="0" w:space="0" w:color="auto"/>
            <w:bottom w:val="none" w:sz="0" w:space="0" w:color="auto"/>
            <w:right w:val="none" w:sz="0" w:space="0" w:color="auto"/>
          </w:divBdr>
          <w:divsChild>
            <w:div w:id="915625879">
              <w:marLeft w:val="0"/>
              <w:marRight w:val="0"/>
              <w:marTop w:val="0"/>
              <w:marBottom w:val="0"/>
              <w:divBdr>
                <w:top w:val="none" w:sz="0" w:space="0" w:color="auto"/>
                <w:left w:val="none" w:sz="0" w:space="0" w:color="auto"/>
                <w:bottom w:val="none" w:sz="0" w:space="0" w:color="auto"/>
                <w:right w:val="none" w:sz="0" w:space="0" w:color="auto"/>
              </w:divBdr>
              <w:divsChild>
                <w:div w:id="1004631870">
                  <w:marLeft w:val="0"/>
                  <w:marRight w:val="0"/>
                  <w:marTop w:val="0"/>
                  <w:marBottom w:val="0"/>
                  <w:divBdr>
                    <w:top w:val="none" w:sz="0" w:space="0" w:color="auto"/>
                    <w:left w:val="none" w:sz="0" w:space="0" w:color="auto"/>
                    <w:bottom w:val="none" w:sz="0" w:space="0" w:color="auto"/>
                    <w:right w:val="none" w:sz="0" w:space="0" w:color="auto"/>
                  </w:divBdr>
                  <w:divsChild>
                    <w:div w:id="1237201051">
                      <w:marLeft w:val="0"/>
                      <w:marRight w:val="0"/>
                      <w:marTop w:val="0"/>
                      <w:marBottom w:val="0"/>
                      <w:divBdr>
                        <w:top w:val="none" w:sz="0" w:space="0" w:color="auto"/>
                        <w:left w:val="none" w:sz="0" w:space="0" w:color="auto"/>
                        <w:bottom w:val="none" w:sz="0" w:space="0" w:color="auto"/>
                        <w:right w:val="none" w:sz="0" w:space="0" w:color="auto"/>
                      </w:divBdr>
                      <w:divsChild>
                        <w:div w:id="132139972">
                          <w:marLeft w:val="0"/>
                          <w:marRight w:val="0"/>
                          <w:marTop w:val="0"/>
                          <w:marBottom w:val="0"/>
                          <w:divBdr>
                            <w:top w:val="none" w:sz="0" w:space="0" w:color="auto"/>
                            <w:left w:val="none" w:sz="0" w:space="0" w:color="auto"/>
                            <w:bottom w:val="none" w:sz="0" w:space="0" w:color="auto"/>
                            <w:right w:val="none" w:sz="0" w:space="0" w:color="auto"/>
                          </w:divBdr>
                          <w:divsChild>
                            <w:div w:id="39847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061016">
      <w:bodyDiv w:val="1"/>
      <w:marLeft w:val="0"/>
      <w:marRight w:val="0"/>
      <w:marTop w:val="0"/>
      <w:marBottom w:val="0"/>
      <w:divBdr>
        <w:top w:val="none" w:sz="0" w:space="0" w:color="auto"/>
        <w:left w:val="none" w:sz="0" w:space="0" w:color="auto"/>
        <w:bottom w:val="none" w:sz="0" w:space="0" w:color="auto"/>
        <w:right w:val="none" w:sz="0" w:space="0" w:color="auto"/>
      </w:divBdr>
      <w:divsChild>
        <w:div w:id="1758596024">
          <w:marLeft w:val="0"/>
          <w:marRight w:val="0"/>
          <w:marTop w:val="0"/>
          <w:marBottom w:val="0"/>
          <w:divBdr>
            <w:top w:val="none" w:sz="0" w:space="0" w:color="auto"/>
            <w:left w:val="none" w:sz="0" w:space="0" w:color="auto"/>
            <w:bottom w:val="none" w:sz="0" w:space="0" w:color="auto"/>
            <w:right w:val="none" w:sz="0" w:space="0" w:color="auto"/>
          </w:divBdr>
          <w:divsChild>
            <w:div w:id="543447025">
              <w:marLeft w:val="0"/>
              <w:marRight w:val="0"/>
              <w:marTop w:val="0"/>
              <w:marBottom w:val="0"/>
              <w:divBdr>
                <w:top w:val="none" w:sz="0" w:space="0" w:color="auto"/>
                <w:left w:val="none" w:sz="0" w:space="0" w:color="auto"/>
                <w:bottom w:val="none" w:sz="0" w:space="0" w:color="auto"/>
                <w:right w:val="none" w:sz="0" w:space="0" w:color="auto"/>
              </w:divBdr>
              <w:divsChild>
                <w:div w:id="1597395911">
                  <w:marLeft w:val="0"/>
                  <w:marRight w:val="0"/>
                  <w:marTop w:val="0"/>
                  <w:marBottom w:val="0"/>
                  <w:divBdr>
                    <w:top w:val="none" w:sz="0" w:space="0" w:color="auto"/>
                    <w:left w:val="none" w:sz="0" w:space="0" w:color="auto"/>
                    <w:bottom w:val="none" w:sz="0" w:space="0" w:color="auto"/>
                    <w:right w:val="none" w:sz="0" w:space="0" w:color="auto"/>
                  </w:divBdr>
                  <w:divsChild>
                    <w:div w:id="703411603">
                      <w:marLeft w:val="0"/>
                      <w:marRight w:val="0"/>
                      <w:marTop w:val="0"/>
                      <w:marBottom w:val="0"/>
                      <w:divBdr>
                        <w:top w:val="none" w:sz="0" w:space="0" w:color="auto"/>
                        <w:left w:val="none" w:sz="0" w:space="0" w:color="auto"/>
                        <w:bottom w:val="none" w:sz="0" w:space="0" w:color="auto"/>
                        <w:right w:val="none" w:sz="0" w:space="0" w:color="auto"/>
                      </w:divBdr>
                      <w:divsChild>
                        <w:div w:id="243807337">
                          <w:marLeft w:val="0"/>
                          <w:marRight w:val="0"/>
                          <w:marTop w:val="0"/>
                          <w:marBottom w:val="0"/>
                          <w:divBdr>
                            <w:top w:val="none" w:sz="0" w:space="0" w:color="auto"/>
                            <w:left w:val="none" w:sz="0" w:space="0" w:color="auto"/>
                            <w:bottom w:val="none" w:sz="0" w:space="0" w:color="auto"/>
                            <w:right w:val="none" w:sz="0" w:space="0" w:color="auto"/>
                          </w:divBdr>
                          <w:divsChild>
                            <w:div w:id="94661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007194">
      <w:bodyDiv w:val="1"/>
      <w:marLeft w:val="0"/>
      <w:marRight w:val="0"/>
      <w:marTop w:val="0"/>
      <w:marBottom w:val="0"/>
      <w:divBdr>
        <w:top w:val="none" w:sz="0" w:space="0" w:color="auto"/>
        <w:left w:val="none" w:sz="0" w:space="0" w:color="auto"/>
        <w:bottom w:val="none" w:sz="0" w:space="0" w:color="auto"/>
        <w:right w:val="none" w:sz="0" w:space="0" w:color="auto"/>
      </w:divBdr>
      <w:divsChild>
        <w:div w:id="644436181">
          <w:marLeft w:val="0"/>
          <w:marRight w:val="0"/>
          <w:marTop w:val="0"/>
          <w:marBottom w:val="0"/>
          <w:divBdr>
            <w:top w:val="none" w:sz="0" w:space="0" w:color="auto"/>
            <w:left w:val="none" w:sz="0" w:space="0" w:color="auto"/>
            <w:bottom w:val="none" w:sz="0" w:space="0" w:color="auto"/>
            <w:right w:val="none" w:sz="0" w:space="0" w:color="auto"/>
          </w:divBdr>
          <w:divsChild>
            <w:div w:id="1999767597">
              <w:marLeft w:val="0"/>
              <w:marRight w:val="0"/>
              <w:marTop w:val="0"/>
              <w:marBottom w:val="0"/>
              <w:divBdr>
                <w:top w:val="none" w:sz="0" w:space="0" w:color="auto"/>
                <w:left w:val="none" w:sz="0" w:space="0" w:color="auto"/>
                <w:bottom w:val="none" w:sz="0" w:space="0" w:color="auto"/>
                <w:right w:val="none" w:sz="0" w:space="0" w:color="auto"/>
              </w:divBdr>
              <w:divsChild>
                <w:div w:id="1252660909">
                  <w:marLeft w:val="0"/>
                  <w:marRight w:val="0"/>
                  <w:marTop w:val="0"/>
                  <w:marBottom w:val="0"/>
                  <w:divBdr>
                    <w:top w:val="none" w:sz="0" w:space="0" w:color="auto"/>
                    <w:left w:val="none" w:sz="0" w:space="0" w:color="auto"/>
                    <w:bottom w:val="none" w:sz="0" w:space="0" w:color="auto"/>
                    <w:right w:val="none" w:sz="0" w:space="0" w:color="auto"/>
                  </w:divBdr>
                  <w:divsChild>
                    <w:div w:id="1151101197">
                      <w:marLeft w:val="0"/>
                      <w:marRight w:val="0"/>
                      <w:marTop w:val="0"/>
                      <w:marBottom w:val="0"/>
                      <w:divBdr>
                        <w:top w:val="none" w:sz="0" w:space="0" w:color="auto"/>
                        <w:left w:val="none" w:sz="0" w:space="0" w:color="auto"/>
                        <w:bottom w:val="none" w:sz="0" w:space="0" w:color="auto"/>
                        <w:right w:val="none" w:sz="0" w:space="0" w:color="auto"/>
                      </w:divBdr>
                      <w:divsChild>
                        <w:div w:id="684593842">
                          <w:marLeft w:val="0"/>
                          <w:marRight w:val="0"/>
                          <w:marTop w:val="0"/>
                          <w:marBottom w:val="0"/>
                          <w:divBdr>
                            <w:top w:val="none" w:sz="0" w:space="0" w:color="auto"/>
                            <w:left w:val="none" w:sz="0" w:space="0" w:color="auto"/>
                            <w:bottom w:val="none" w:sz="0" w:space="0" w:color="auto"/>
                            <w:right w:val="none" w:sz="0" w:space="0" w:color="auto"/>
                          </w:divBdr>
                          <w:divsChild>
                            <w:div w:id="158441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767051">
      <w:bodyDiv w:val="1"/>
      <w:marLeft w:val="0"/>
      <w:marRight w:val="0"/>
      <w:marTop w:val="0"/>
      <w:marBottom w:val="0"/>
      <w:divBdr>
        <w:top w:val="none" w:sz="0" w:space="0" w:color="auto"/>
        <w:left w:val="none" w:sz="0" w:space="0" w:color="auto"/>
        <w:bottom w:val="none" w:sz="0" w:space="0" w:color="auto"/>
        <w:right w:val="none" w:sz="0" w:space="0" w:color="auto"/>
      </w:divBdr>
      <w:divsChild>
        <w:div w:id="1237744413">
          <w:marLeft w:val="0"/>
          <w:marRight w:val="0"/>
          <w:marTop w:val="0"/>
          <w:marBottom w:val="0"/>
          <w:divBdr>
            <w:top w:val="none" w:sz="0" w:space="0" w:color="auto"/>
            <w:left w:val="none" w:sz="0" w:space="0" w:color="auto"/>
            <w:bottom w:val="none" w:sz="0" w:space="0" w:color="auto"/>
            <w:right w:val="none" w:sz="0" w:space="0" w:color="auto"/>
          </w:divBdr>
          <w:divsChild>
            <w:div w:id="243496513">
              <w:marLeft w:val="0"/>
              <w:marRight w:val="0"/>
              <w:marTop w:val="0"/>
              <w:marBottom w:val="0"/>
              <w:divBdr>
                <w:top w:val="none" w:sz="0" w:space="0" w:color="auto"/>
                <w:left w:val="none" w:sz="0" w:space="0" w:color="auto"/>
                <w:bottom w:val="none" w:sz="0" w:space="0" w:color="auto"/>
                <w:right w:val="none" w:sz="0" w:space="0" w:color="auto"/>
              </w:divBdr>
              <w:divsChild>
                <w:div w:id="827087829">
                  <w:marLeft w:val="0"/>
                  <w:marRight w:val="0"/>
                  <w:marTop w:val="0"/>
                  <w:marBottom w:val="0"/>
                  <w:divBdr>
                    <w:top w:val="none" w:sz="0" w:space="0" w:color="auto"/>
                    <w:left w:val="none" w:sz="0" w:space="0" w:color="auto"/>
                    <w:bottom w:val="none" w:sz="0" w:space="0" w:color="auto"/>
                    <w:right w:val="none" w:sz="0" w:space="0" w:color="auto"/>
                  </w:divBdr>
                  <w:divsChild>
                    <w:div w:id="2097242887">
                      <w:marLeft w:val="0"/>
                      <w:marRight w:val="0"/>
                      <w:marTop w:val="0"/>
                      <w:marBottom w:val="0"/>
                      <w:divBdr>
                        <w:top w:val="none" w:sz="0" w:space="0" w:color="auto"/>
                        <w:left w:val="none" w:sz="0" w:space="0" w:color="auto"/>
                        <w:bottom w:val="none" w:sz="0" w:space="0" w:color="auto"/>
                        <w:right w:val="none" w:sz="0" w:space="0" w:color="auto"/>
                      </w:divBdr>
                      <w:divsChild>
                        <w:div w:id="8871482">
                          <w:marLeft w:val="0"/>
                          <w:marRight w:val="0"/>
                          <w:marTop w:val="0"/>
                          <w:marBottom w:val="0"/>
                          <w:divBdr>
                            <w:top w:val="none" w:sz="0" w:space="0" w:color="auto"/>
                            <w:left w:val="none" w:sz="0" w:space="0" w:color="auto"/>
                            <w:bottom w:val="none" w:sz="0" w:space="0" w:color="auto"/>
                            <w:right w:val="none" w:sz="0" w:space="0" w:color="auto"/>
                          </w:divBdr>
                          <w:divsChild>
                            <w:div w:id="7728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155311">
      <w:bodyDiv w:val="1"/>
      <w:marLeft w:val="0"/>
      <w:marRight w:val="0"/>
      <w:marTop w:val="0"/>
      <w:marBottom w:val="0"/>
      <w:divBdr>
        <w:top w:val="none" w:sz="0" w:space="0" w:color="auto"/>
        <w:left w:val="none" w:sz="0" w:space="0" w:color="auto"/>
        <w:bottom w:val="none" w:sz="0" w:space="0" w:color="auto"/>
        <w:right w:val="none" w:sz="0" w:space="0" w:color="auto"/>
      </w:divBdr>
      <w:divsChild>
        <w:div w:id="878007420">
          <w:marLeft w:val="0"/>
          <w:marRight w:val="0"/>
          <w:marTop w:val="0"/>
          <w:marBottom w:val="0"/>
          <w:divBdr>
            <w:top w:val="none" w:sz="0" w:space="0" w:color="auto"/>
            <w:left w:val="none" w:sz="0" w:space="0" w:color="auto"/>
            <w:bottom w:val="none" w:sz="0" w:space="0" w:color="auto"/>
            <w:right w:val="none" w:sz="0" w:space="0" w:color="auto"/>
          </w:divBdr>
          <w:divsChild>
            <w:div w:id="1749690759">
              <w:marLeft w:val="0"/>
              <w:marRight w:val="0"/>
              <w:marTop w:val="0"/>
              <w:marBottom w:val="0"/>
              <w:divBdr>
                <w:top w:val="none" w:sz="0" w:space="0" w:color="auto"/>
                <w:left w:val="none" w:sz="0" w:space="0" w:color="auto"/>
                <w:bottom w:val="none" w:sz="0" w:space="0" w:color="auto"/>
                <w:right w:val="none" w:sz="0" w:space="0" w:color="auto"/>
              </w:divBdr>
              <w:divsChild>
                <w:div w:id="568080037">
                  <w:marLeft w:val="0"/>
                  <w:marRight w:val="0"/>
                  <w:marTop w:val="0"/>
                  <w:marBottom w:val="0"/>
                  <w:divBdr>
                    <w:top w:val="none" w:sz="0" w:space="0" w:color="auto"/>
                    <w:left w:val="none" w:sz="0" w:space="0" w:color="auto"/>
                    <w:bottom w:val="none" w:sz="0" w:space="0" w:color="auto"/>
                    <w:right w:val="none" w:sz="0" w:space="0" w:color="auto"/>
                  </w:divBdr>
                  <w:divsChild>
                    <w:div w:id="94522287">
                      <w:marLeft w:val="0"/>
                      <w:marRight w:val="0"/>
                      <w:marTop w:val="0"/>
                      <w:marBottom w:val="0"/>
                      <w:divBdr>
                        <w:top w:val="none" w:sz="0" w:space="0" w:color="auto"/>
                        <w:left w:val="none" w:sz="0" w:space="0" w:color="auto"/>
                        <w:bottom w:val="none" w:sz="0" w:space="0" w:color="auto"/>
                        <w:right w:val="none" w:sz="0" w:space="0" w:color="auto"/>
                      </w:divBdr>
                      <w:divsChild>
                        <w:div w:id="136805154">
                          <w:marLeft w:val="0"/>
                          <w:marRight w:val="0"/>
                          <w:marTop w:val="0"/>
                          <w:marBottom w:val="0"/>
                          <w:divBdr>
                            <w:top w:val="none" w:sz="0" w:space="0" w:color="auto"/>
                            <w:left w:val="none" w:sz="0" w:space="0" w:color="auto"/>
                            <w:bottom w:val="none" w:sz="0" w:space="0" w:color="auto"/>
                            <w:right w:val="none" w:sz="0" w:space="0" w:color="auto"/>
                          </w:divBdr>
                          <w:divsChild>
                            <w:div w:id="6980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420668">
      <w:bodyDiv w:val="1"/>
      <w:marLeft w:val="0"/>
      <w:marRight w:val="0"/>
      <w:marTop w:val="0"/>
      <w:marBottom w:val="0"/>
      <w:divBdr>
        <w:top w:val="none" w:sz="0" w:space="0" w:color="auto"/>
        <w:left w:val="none" w:sz="0" w:space="0" w:color="auto"/>
        <w:bottom w:val="none" w:sz="0" w:space="0" w:color="auto"/>
        <w:right w:val="none" w:sz="0" w:space="0" w:color="auto"/>
      </w:divBdr>
      <w:divsChild>
        <w:div w:id="1277517148">
          <w:marLeft w:val="0"/>
          <w:marRight w:val="0"/>
          <w:marTop w:val="0"/>
          <w:marBottom w:val="0"/>
          <w:divBdr>
            <w:top w:val="none" w:sz="0" w:space="0" w:color="auto"/>
            <w:left w:val="none" w:sz="0" w:space="0" w:color="auto"/>
            <w:bottom w:val="none" w:sz="0" w:space="0" w:color="auto"/>
            <w:right w:val="none" w:sz="0" w:space="0" w:color="auto"/>
          </w:divBdr>
          <w:divsChild>
            <w:div w:id="2101946002">
              <w:marLeft w:val="0"/>
              <w:marRight w:val="0"/>
              <w:marTop w:val="0"/>
              <w:marBottom w:val="0"/>
              <w:divBdr>
                <w:top w:val="none" w:sz="0" w:space="0" w:color="auto"/>
                <w:left w:val="none" w:sz="0" w:space="0" w:color="auto"/>
                <w:bottom w:val="none" w:sz="0" w:space="0" w:color="auto"/>
                <w:right w:val="none" w:sz="0" w:space="0" w:color="auto"/>
              </w:divBdr>
              <w:divsChild>
                <w:div w:id="619184551">
                  <w:marLeft w:val="0"/>
                  <w:marRight w:val="0"/>
                  <w:marTop w:val="0"/>
                  <w:marBottom w:val="0"/>
                  <w:divBdr>
                    <w:top w:val="none" w:sz="0" w:space="0" w:color="auto"/>
                    <w:left w:val="none" w:sz="0" w:space="0" w:color="auto"/>
                    <w:bottom w:val="none" w:sz="0" w:space="0" w:color="auto"/>
                    <w:right w:val="none" w:sz="0" w:space="0" w:color="auto"/>
                  </w:divBdr>
                  <w:divsChild>
                    <w:div w:id="1683631518">
                      <w:marLeft w:val="0"/>
                      <w:marRight w:val="0"/>
                      <w:marTop w:val="0"/>
                      <w:marBottom w:val="0"/>
                      <w:divBdr>
                        <w:top w:val="none" w:sz="0" w:space="0" w:color="auto"/>
                        <w:left w:val="none" w:sz="0" w:space="0" w:color="auto"/>
                        <w:bottom w:val="none" w:sz="0" w:space="0" w:color="auto"/>
                        <w:right w:val="none" w:sz="0" w:space="0" w:color="auto"/>
                      </w:divBdr>
                      <w:divsChild>
                        <w:div w:id="1237664965">
                          <w:marLeft w:val="0"/>
                          <w:marRight w:val="0"/>
                          <w:marTop w:val="0"/>
                          <w:marBottom w:val="0"/>
                          <w:divBdr>
                            <w:top w:val="none" w:sz="0" w:space="0" w:color="auto"/>
                            <w:left w:val="none" w:sz="0" w:space="0" w:color="auto"/>
                            <w:bottom w:val="none" w:sz="0" w:space="0" w:color="auto"/>
                            <w:right w:val="none" w:sz="0" w:space="0" w:color="auto"/>
                          </w:divBdr>
                          <w:divsChild>
                            <w:div w:id="7677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0440138">
      <w:bodyDiv w:val="1"/>
      <w:marLeft w:val="0"/>
      <w:marRight w:val="0"/>
      <w:marTop w:val="0"/>
      <w:marBottom w:val="0"/>
      <w:divBdr>
        <w:top w:val="none" w:sz="0" w:space="0" w:color="auto"/>
        <w:left w:val="none" w:sz="0" w:space="0" w:color="auto"/>
        <w:bottom w:val="none" w:sz="0" w:space="0" w:color="auto"/>
        <w:right w:val="none" w:sz="0" w:space="0" w:color="auto"/>
      </w:divBdr>
      <w:divsChild>
        <w:div w:id="952517839">
          <w:marLeft w:val="0"/>
          <w:marRight w:val="0"/>
          <w:marTop w:val="0"/>
          <w:marBottom w:val="0"/>
          <w:divBdr>
            <w:top w:val="none" w:sz="0" w:space="0" w:color="auto"/>
            <w:left w:val="none" w:sz="0" w:space="0" w:color="auto"/>
            <w:bottom w:val="none" w:sz="0" w:space="0" w:color="auto"/>
            <w:right w:val="none" w:sz="0" w:space="0" w:color="auto"/>
          </w:divBdr>
          <w:divsChild>
            <w:div w:id="603460067">
              <w:marLeft w:val="0"/>
              <w:marRight w:val="0"/>
              <w:marTop w:val="0"/>
              <w:marBottom w:val="0"/>
              <w:divBdr>
                <w:top w:val="none" w:sz="0" w:space="0" w:color="auto"/>
                <w:left w:val="none" w:sz="0" w:space="0" w:color="auto"/>
                <w:bottom w:val="none" w:sz="0" w:space="0" w:color="auto"/>
                <w:right w:val="none" w:sz="0" w:space="0" w:color="auto"/>
              </w:divBdr>
              <w:divsChild>
                <w:div w:id="1166169288">
                  <w:marLeft w:val="0"/>
                  <w:marRight w:val="0"/>
                  <w:marTop w:val="100"/>
                  <w:marBottom w:val="100"/>
                  <w:divBdr>
                    <w:top w:val="none" w:sz="0" w:space="0" w:color="auto"/>
                    <w:left w:val="none" w:sz="0" w:space="0" w:color="auto"/>
                    <w:bottom w:val="none" w:sz="0" w:space="0" w:color="auto"/>
                    <w:right w:val="none" w:sz="0" w:space="0" w:color="auto"/>
                  </w:divBdr>
                  <w:divsChild>
                    <w:div w:id="917442373">
                      <w:marLeft w:val="0"/>
                      <w:marRight w:val="0"/>
                      <w:marTop w:val="0"/>
                      <w:marBottom w:val="0"/>
                      <w:divBdr>
                        <w:top w:val="none" w:sz="0" w:space="0" w:color="auto"/>
                        <w:left w:val="none" w:sz="0" w:space="0" w:color="auto"/>
                        <w:bottom w:val="none" w:sz="0" w:space="0" w:color="auto"/>
                        <w:right w:val="none" w:sz="0" w:space="0" w:color="auto"/>
                      </w:divBdr>
                      <w:divsChild>
                        <w:div w:id="249390839">
                          <w:marLeft w:val="0"/>
                          <w:marRight w:val="0"/>
                          <w:marTop w:val="0"/>
                          <w:marBottom w:val="0"/>
                          <w:divBdr>
                            <w:top w:val="none" w:sz="0" w:space="0" w:color="auto"/>
                            <w:left w:val="none" w:sz="0" w:space="0" w:color="auto"/>
                            <w:bottom w:val="none" w:sz="0" w:space="0" w:color="auto"/>
                            <w:right w:val="none" w:sz="0" w:space="0" w:color="auto"/>
                          </w:divBdr>
                          <w:divsChild>
                            <w:div w:id="514803961">
                              <w:marLeft w:val="0"/>
                              <w:marRight w:val="0"/>
                              <w:marTop w:val="0"/>
                              <w:marBottom w:val="0"/>
                              <w:divBdr>
                                <w:top w:val="none" w:sz="0" w:space="0" w:color="auto"/>
                                <w:left w:val="none" w:sz="0" w:space="0" w:color="auto"/>
                                <w:bottom w:val="none" w:sz="0" w:space="0" w:color="auto"/>
                                <w:right w:val="none" w:sz="0" w:space="0" w:color="auto"/>
                              </w:divBdr>
                              <w:divsChild>
                                <w:div w:id="479612270">
                                  <w:marLeft w:val="0"/>
                                  <w:marRight w:val="0"/>
                                  <w:marTop w:val="0"/>
                                  <w:marBottom w:val="0"/>
                                  <w:divBdr>
                                    <w:top w:val="none" w:sz="0" w:space="0" w:color="auto"/>
                                    <w:left w:val="none" w:sz="0" w:space="0" w:color="auto"/>
                                    <w:bottom w:val="none" w:sz="0" w:space="0" w:color="auto"/>
                                    <w:right w:val="none" w:sz="0" w:space="0" w:color="auto"/>
                                  </w:divBdr>
                                  <w:divsChild>
                                    <w:div w:id="1302075264">
                                      <w:marLeft w:val="0"/>
                                      <w:marRight w:val="0"/>
                                      <w:marTop w:val="0"/>
                                      <w:marBottom w:val="0"/>
                                      <w:divBdr>
                                        <w:top w:val="none" w:sz="0" w:space="0" w:color="auto"/>
                                        <w:left w:val="none" w:sz="0" w:space="0" w:color="auto"/>
                                        <w:bottom w:val="none" w:sz="0" w:space="0" w:color="auto"/>
                                        <w:right w:val="none" w:sz="0" w:space="0" w:color="auto"/>
                                      </w:divBdr>
                                      <w:divsChild>
                                        <w:div w:id="498887182">
                                          <w:marLeft w:val="0"/>
                                          <w:marRight w:val="0"/>
                                          <w:marTop w:val="0"/>
                                          <w:marBottom w:val="0"/>
                                          <w:divBdr>
                                            <w:top w:val="none" w:sz="0" w:space="0" w:color="auto"/>
                                            <w:left w:val="none" w:sz="0" w:space="0" w:color="auto"/>
                                            <w:bottom w:val="none" w:sz="0" w:space="0" w:color="auto"/>
                                            <w:right w:val="none" w:sz="0" w:space="0" w:color="auto"/>
                                          </w:divBdr>
                                          <w:divsChild>
                                            <w:div w:id="1671827631">
                                              <w:marLeft w:val="0"/>
                                              <w:marRight w:val="0"/>
                                              <w:marTop w:val="0"/>
                                              <w:marBottom w:val="0"/>
                                              <w:divBdr>
                                                <w:top w:val="none" w:sz="0" w:space="0" w:color="auto"/>
                                                <w:left w:val="none" w:sz="0" w:space="0" w:color="auto"/>
                                                <w:bottom w:val="none" w:sz="0" w:space="0" w:color="auto"/>
                                                <w:right w:val="none" w:sz="0" w:space="0" w:color="auto"/>
                                              </w:divBdr>
                                              <w:divsChild>
                                                <w:div w:id="515457912">
                                                  <w:marLeft w:val="0"/>
                                                  <w:marRight w:val="300"/>
                                                  <w:marTop w:val="0"/>
                                                  <w:marBottom w:val="0"/>
                                                  <w:divBdr>
                                                    <w:top w:val="none" w:sz="0" w:space="0" w:color="auto"/>
                                                    <w:left w:val="none" w:sz="0" w:space="0" w:color="auto"/>
                                                    <w:bottom w:val="none" w:sz="0" w:space="0" w:color="auto"/>
                                                    <w:right w:val="none" w:sz="0" w:space="0" w:color="auto"/>
                                                  </w:divBdr>
                                                  <w:divsChild>
                                                    <w:div w:id="1487549691">
                                                      <w:marLeft w:val="0"/>
                                                      <w:marRight w:val="0"/>
                                                      <w:marTop w:val="0"/>
                                                      <w:marBottom w:val="0"/>
                                                      <w:divBdr>
                                                        <w:top w:val="none" w:sz="0" w:space="0" w:color="auto"/>
                                                        <w:left w:val="none" w:sz="0" w:space="0" w:color="auto"/>
                                                        <w:bottom w:val="none" w:sz="0" w:space="0" w:color="auto"/>
                                                        <w:right w:val="none" w:sz="0" w:space="0" w:color="auto"/>
                                                      </w:divBdr>
                                                      <w:divsChild>
                                                        <w:div w:id="2632959">
                                                          <w:marLeft w:val="0"/>
                                                          <w:marRight w:val="0"/>
                                                          <w:marTop w:val="0"/>
                                                          <w:marBottom w:val="300"/>
                                                          <w:divBdr>
                                                            <w:top w:val="single" w:sz="6" w:space="0" w:color="CCCCCC"/>
                                                            <w:left w:val="none" w:sz="0" w:space="0" w:color="auto"/>
                                                            <w:bottom w:val="none" w:sz="0" w:space="0" w:color="auto"/>
                                                            <w:right w:val="none" w:sz="0" w:space="0" w:color="auto"/>
                                                          </w:divBdr>
                                                          <w:divsChild>
                                                            <w:div w:id="1940722079">
                                                              <w:marLeft w:val="0"/>
                                                              <w:marRight w:val="0"/>
                                                              <w:marTop w:val="0"/>
                                                              <w:marBottom w:val="0"/>
                                                              <w:divBdr>
                                                                <w:top w:val="none" w:sz="0" w:space="0" w:color="auto"/>
                                                                <w:left w:val="none" w:sz="0" w:space="0" w:color="auto"/>
                                                                <w:bottom w:val="none" w:sz="0" w:space="0" w:color="auto"/>
                                                                <w:right w:val="none" w:sz="0" w:space="0" w:color="auto"/>
                                                              </w:divBdr>
                                                              <w:divsChild>
                                                                <w:div w:id="1100831196">
                                                                  <w:marLeft w:val="0"/>
                                                                  <w:marRight w:val="0"/>
                                                                  <w:marTop w:val="0"/>
                                                                  <w:marBottom w:val="0"/>
                                                                  <w:divBdr>
                                                                    <w:top w:val="none" w:sz="0" w:space="0" w:color="auto"/>
                                                                    <w:left w:val="none" w:sz="0" w:space="0" w:color="auto"/>
                                                                    <w:bottom w:val="none" w:sz="0" w:space="0" w:color="auto"/>
                                                                    <w:right w:val="none" w:sz="0" w:space="0" w:color="auto"/>
                                                                  </w:divBdr>
                                                                  <w:divsChild>
                                                                    <w:div w:id="1807552571">
                                                                      <w:marLeft w:val="0"/>
                                                                      <w:marRight w:val="0"/>
                                                                      <w:marTop w:val="0"/>
                                                                      <w:marBottom w:val="0"/>
                                                                      <w:divBdr>
                                                                        <w:top w:val="none" w:sz="0" w:space="0" w:color="auto"/>
                                                                        <w:left w:val="none" w:sz="0" w:space="0" w:color="auto"/>
                                                                        <w:bottom w:val="none" w:sz="0" w:space="0" w:color="auto"/>
                                                                        <w:right w:val="none" w:sz="0" w:space="0" w:color="auto"/>
                                                                      </w:divBdr>
                                                                      <w:divsChild>
                                                                        <w:div w:id="1125083420">
                                                                          <w:marLeft w:val="0"/>
                                                                          <w:marRight w:val="0"/>
                                                                          <w:marTop w:val="0"/>
                                                                          <w:marBottom w:val="0"/>
                                                                          <w:divBdr>
                                                                            <w:top w:val="none" w:sz="0" w:space="0" w:color="auto"/>
                                                                            <w:left w:val="none" w:sz="0" w:space="0" w:color="auto"/>
                                                                            <w:bottom w:val="none" w:sz="0" w:space="0" w:color="auto"/>
                                                                            <w:right w:val="none" w:sz="0" w:space="0" w:color="auto"/>
                                                                          </w:divBdr>
                                                                          <w:divsChild>
                                                                            <w:div w:id="1685546336">
                                                                              <w:blockQuote w:val="1"/>
                                                                              <w:marLeft w:val="720"/>
                                                                              <w:marRight w:val="720"/>
                                                                              <w:marTop w:val="100"/>
                                                                              <w:marBottom w:val="100"/>
                                                                              <w:divBdr>
                                                                                <w:top w:val="none" w:sz="0" w:space="0" w:color="auto"/>
                                                                                <w:left w:val="single" w:sz="6" w:space="6" w:color="CCCCCC"/>
                                                                                <w:bottom w:val="none" w:sz="0" w:space="0" w:color="auto"/>
                                                                                <w:right w:val="none" w:sz="0" w:space="0" w:color="auto"/>
                                                                              </w:divBdr>
                                                                              <w:divsChild>
                                                                                <w:div w:id="1500078643">
                                                                                  <w:marLeft w:val="0"/>
                                                                                  <w:marRight w:val="0"/>
                                                                                  <w:marTop w:val="0"/>
                                                                                  <w:marBottom w:val="0"/>
                                                                                  <w:divBdr>
                                                                                    <w:top w:val="none" w:sz="0" w:space="0" w:color="auto"/>
                                                                                    <w:left w:val="none" w:sz="0" w:space="0" w:color="auto"/>
                                                                                    <w:bottom w:val="none" w:sz="0" w:space="0" w:color="auto"/>
                                                                                    <w:right w:val="none" w:sz="0" w:space="0" w:color="auto"/>
                                                                                  </w:divBdr>
                                                                                  <w:divsChild>
                                                                                    <w:div w:id="1344942963">
                                                                                      <w:marLeft w:val="0"/>
                                                                                      <w:marRight w:val="0"/>
                                                                                      <w:marTop w:val="0"/>
                                                                                      <w:marBottom w:val="0"/>
                                                                                      <w:divBdr>
                                                                                        <w:top w:val="none" w:sz="0" w:space="0" w:color="auto"/>
                                                                                        <w:left w:val="none" w:sz="0" w:space="0" w:color="auto"/>
                                                                                        <w:bottom w:val="none" w:sz="0" w:space="0" w:color="auto"/>
                                                                                        <w:right w:val="none" w:sz="0" w:space="0" w:color="auto"/>
                                                                                      </w:divBdr>
                                                                                      <w:divsChild>
                                                                                        <w:div w:id="965351961">
                                                                                          <w:marLeft w:val="0"/>
                                                                                          <w:marRight w:val="0"/>
                                                                                          <w:marTop w:val="0"/>
                                                                                          <w:marBottom w:val="0"/>
                                                                                          <w:divBdr>
                                                                                            <w:top w:val="none" w:sz="0" w:space="0" w:color="auto"/>
                                                                                            <w:left w:val="none" w:sz="0" w:space="0" w:color="auto"/>
                                                                                            <w:bottom w:val="none" w:sz="0" w:space="0" w:color="auto"/>
                                                                                            <w:right w:val="none" w:sz="0" w:space="0" w:color="auto"/>
                                                                                          </w:divBdr>
                                                                                          <w:divsChild>
                                                                                            <w:div w:id="1735008833">
                                                                                              <w:marLeft w:val="0"/>
                                                                                              <w:marRight w:val="0"/>
                                                                                              <w:marTop w:val="0"/>
                                                                                              <w:marBottom w:val="0"/>
                                                                                              <w:divBdr>
                                                                                                <w:top w:val="none" w:sz="0" w:space="0" w:color="auto"/>
                                                                                                <w:left w:val="none" w:sz="0" w:space="0" w:color="auto"/>
                                                                                                <w:bottom w:val="none" w:sz="0" w:space="0" w:color="auto"/>
                                                                                                <w:right w:val="none" w:sz="0" w:space="0" w:color="auto"/>
                                                                                              </w:divBdr>
                                                                                              <w:divsChild>
                                                                                                <w:div w:id="1255816989">
                                                                                                  <w:marLeft w:val="0"/>
                                                                                                  <w:marRight w:val="0"/>
                                                                                                  <w:marTop w:val="0"/>
                                                                                                  <w:marBottom w:val="0"/>
                                                                                                  <w:divBdr>
                                                                                                    <w:top w:val="none" w:sz="0" w:space="0" w:color="auto"/>
                                                                                                    <w:left w:val="none" w:sz="0" w:space="0" w:color="auto"/>
                                                                                                    <w:bottom w:val="none" w:sz="0" w:space="0" w:color="auto"/>
                                                                                                    <w:right w:val="none" w:sz="0" w:space="0" w:color="auto"/>
                                                                                                  </w:divBdr>
                                                                                                  <w:divsChild>
                                                                                                    <w:div w:id="95239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6990411">
      <w:bodyDiv w:val="1"/>
      <w:marLeft w:val="0"/>
      <w:marRight w:val="0"/>
      <w:marTop w:val="0"/>
      <w:marBottom w:val="0"/>
      <w:divBdr>
        <w:top w:val="none" w:sz="0" w:space="0" w:color="auto"/>
        <w:left w:val="none" w:sz="0" w:space="0" w:color="auto"/>
        <w:bottom w:val="none" w:sz="0" w:space="0" w:color="auto"/>
        <w:right w:val="none" w:sz="0" w:space="0" w:color="auto"/>
      </w:divBdr>
      <w:divsChild>
        <w:div w:id="2141456590">
          <w:marLeft w:val="0"/>
          <w:marRight w:val="0"/>
          <w:marTop w:val="0"/>
          <w:marBottom w:val="0"/>
          <w:divBdr>
            <w:top w:val="none" w:sz="0" w:space="0" w:color="auto"/>
            <w:left w:val="none" w:sz="0" w:space="0" w:color="auto"/>
            <w:bottom w:val="none" w:sz="0" w:space="0" w:color="auto"/>
            <w:right w:val="none" w:sz="0" w:space="0" w:color="auto"/>
          </w:divBdr>
          <w:divsChild>
            <w:div w:id="281153874">
              <w:marLeft w:val="0"/>
              <w:marRight w:val="0"/>
              <w:marTop w:val="0"/>
              <w:marBottom w:val="0"/>
              <w:divBdr>
                <w:top w:val="none" w:sz="0" w:space="0" w:color="auto"/>
                <w:left w:val="none" w:sz="0" w:space="0" w:color="auto"/>
                <w:bottom w:val="none" w:sz="0" w:space="0" w:color="auto"/>
                <w:right w:val="none" w:sz="0" w:space="0" w:color="auto"/>
              </w:divBdr>
              <w:divsChild>
                <w:div w:id="1610357025">
                  <w:marLeft w:val="0"/>
                  <w:marRight w:val="0"/>
                  <w:marTop w:val="0"/>
                  <w:marBottom w:val="0"/>
                  <w:divBdr>
                    <w:top w:val="none" w:sz="0" w:space="0" w:color="auto"/>
                    <w:left w:val="none" w:sz="0" w:space="0" w:color="auto"/>
                    <w:bottom w:val="none" w:sz="0" w:space="0" w:color="auto"/>
                    <w:right w:val="none" w:sz="0" w:space="0" w:color="auto"/>
                  </w:divBdr>
                  <w:divsChild>
                    <w:div w:id="2040466068">
                      <w:marLeft w:val="0"/>
                      <w:marRight w:val="0"/>
                      <w:marTop w:val="0"/>
                      <w:marBottom w:val="0"/>
                      <w:divBdr>
                        <w:top w:val="none" w:sz="0" w:space="0" w:color="auto"/>
                        <w:left w:val="none" w:sz="0" w:space="0" w:color="auto"/>
                        <w:bottom w:val="none" w:sz="0" w:space="0" w:color="auto"/>
                        <w:right w:val="none" w:sz="0" w:space="0" w:color="auto"/>
                      </w:divBdr>
                      <w:divsChild>
                        <w:div w:id="397361523">
                          <w:marLeft w:val="0"/>
                          <w:marRight w:val="0"/>
                          <w:marTop w:val="0"/>
                          <w:marBottom w:val="0"/>
                          <w:divBdr>
                            <w:top w:val="none" w:sz="0" w:space="0" w:color="auto"/>
                            <w:left w:val="none" w:sz="0" w:space="0" w:color="auto"/>
                            <w:bottom w:val="none" w:sz="0" w:space="0" w:color="auto"/>
                            <w:right w:val="none" w:sz="0" w:space="0" w:color="auto"/>
                          </w:divBdr>
                          <w:divsChild>
                            <w:div w:id="181221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794052">
      <w:bodyDiv w:val="1"/>
      <w:marLeft w:val="0"/>
      <w:marRight w:val="0"/>
      <w:marTop w:val="0"/>
      <w:marBottom w:val="0"/>
      <w:divBdr>
        <w:top w:val="none" w:sz="0" w:space="0" w:color="auto"/>
        <w:left w:val="none" w:sz="0" w:space="0" w:color="auto"/>
        <w:bottom w:val="none" w:sz="0" w:space="0" w:color="auto"/>
        <w:right w:val="none" w:sz="0" w:space="0" w:color="auto"/>
      </w:divBdr>
    </w:div>
    <w:div w:id="1364021288">
      <w:bodyDiv w:val="1"/>
      <w:marLeft w:val="0"/>
      <w:marRight w:val="0"/>
      <w:marTop w:val="0"/>
      <w:marBottom w:val="0"/>
      <w:divBdr>
        <w:top w:val="none" w:sz="0" w:space="0" w:color="auto"/>
        <w:left w:val="none" w:sz="0" w:space="0" w:color="auto"/>
        <w:bottom w:val="none" w:sz="0" w:space="0" w:color="auto"/>
        <w:right w:val="none" w:sz="0" w:space="0" w:color="auto"/>
      </w:divBdr>
      <w:divsChild>
        <w:div w:id="419833497">
          <w:marLeft w:val="0"/>
          <w:marRight w:val="0"/>
          <w:marTop w:val="0"/>
          <w:marBottom w:val="0"/>
          <w:divBdr>
            <w:top w:val="none" w:sz="0" w:space="0" w:color="auto"/>
            <w:left w:val="none" w:sz="0" w:space="0" w:color="auto"/>
            <w:bottom w:val="none" w:sz="0" w:space="0" w:color="auto"/>
            <w:right w:val="none" w:sz="0" w:space="0" w:color="auto"/>
          </w:divBdr>
          <w:divsChild>
            <w:div w:id="704915262">
              <w:marLeft w:val="0"/>
              <w:marRight w:val="0"/>
              <w:marTop w:val="0"/>
              <w:marBottom w:val="0"/>
              <w:divBdr>
                <w:top w:val="none" w:sz="0" w:space="0" w:color="auto"/>
                <w:left w:val="none" w:sz="0" w:space="0" w:color="auto"/>
                <w:bottom w:val="none" w:sz="0" w:space="0" w:color="auto"/>
                <w:right w:val="none" w:sz="0" w:space="0" w:color="auto"/>
              </w:divBdr>
              <w:divsChild>
                <w:div w:id="14616150">
                  <w:marLeft w:val="0"/>
                  <w:marRight w:val="0"/>
                  <w:marTop w:val="0"/>
                  <w:marBottom w:val="0"/>
                  <w:divBdr>
                    <w:top w:val="none" w:sz="0" w:space="0" w:color="auto"/>
                    <w:left w:val="none" w:sz="0" w:space="0" w:color="auto"/>
                    <w:bottom w:val="none" w:sz="0" w:space="0" w:color="auto"/>
                    <w:right w:val="none" w:sz="0" w:space="0" w:color="auto"/>
                  </w:divBdr>
                  <w:divsChild>
                    <w:div w:id="1269191369">
                      <w:marLeft w:val="0"/>
                      <w:marRight w:val="0"/>
                      <w:marTop w:val="0"/>
                      <w:marBottom w:val="0"/>
                      <w:divBdr>
                        <w:top w:val="none" w:sz="0" w:space="0" w:color="auto"/>
                        <w:left w:val="none" w:sz="0" w:space="0" w:color="auto"/>
                        <w:bottom w:val="none" w:sz="0" w:space="0" w:color="auto"/>
                        <w:right w:val="none" w:sz="0" w:space="0" w:color="auto"/>
                      </w:divBdr>
                      <w:divsChild>
                        <w:div w:id="850338814">
                          <w:marLeft w:val="0"/>
                          <w:marRight w:val="0"/>
                          <w:marTop w:val="0"/>
                          <w:marBottom w:val="0"/>
                          <w:divBdr>
                            <w:top w:val="none" w:sz="0" w:space="0" w:color="auto"/>
                            <w:left w:val="none" w:sz="0" w:space="0" w:color="auto"/>
                            <w:bottom w:val="none" w:sz="0" w:space="0" w:color="auto"/>
                            <w:right w:val="none" w:sz="0" w:space="0" w:color="auto"/>
                          </w:divBdr>
                          <w:divsChild>
                            <w:div w:id="211867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569738">
      <w:bodyDiv w:val="1"/>
      <w:marLeft w:val="0"/>
      <w:marRight w:val="0"/>
      <w:marTop w:val="0"/>
      <w:marBottom w:val="0"/>
      <w:divBdr>
        <w:top w:val="none" w:sz="0" w:space="0" w:color="auto"/>
        <w:left w:val="none" w:sz="0" w:space="0" w:color="auto"/>
        <w:bottom w:val="none" w:sz="0" w:space="0" w:color="auto"/>
        <w:right w:val="none" w:sz="0" w:space="0" w:color="auto"/>
      </w:divBdr>
      <w:divsChild>
        <w:div w:id="1613592793">
          <w:marLeft w:val="0"/>
          <w:marRight w:val="0"/>
          <w:marTop w:val="0"/>
          <w:marBottom w:val="0"/>
          <w:divBdr>
            <w:top w:val="none" w:sz="0" w:space="0" w:color="auto"/>
            <w:left w:val="none" w:sz="0" w:space="0" w:color="auto"/>
            <w:bottom w:val="none" w:sz="0" w:space="0" w:color="auto"/>
            <w:right w:val="none" w:sz="0" w:space="0" w:color="auto"/>
          </w:divBdr>
          <w:divsChild>
            <w:div w:id="120081112">
              <w:marLeft w:val="0"/>
              <w:marRight w:val="0"/>
              <w:marTop w:val="0"/>
              <w:marBottom w:val="0"/>
              <w:divBdr>
                <w:top w:val="none" w:sz="0" w:space="0" w:color="auto"/>
                <w:left w:val="none" w:sz="0" w:space="0" w:color="auto"/>
                <w:bottom w:val="none" w:sz="0" w:space="0" w:color="auto"/>
                <w:right w:val="none" w:sz="0" w:space="0" w:color="auto"/>
              </w:divBdr>
              <w:divsChild>
                <w:div w:id="797525694">
                  <w:marLeft w:val="0"/>
                  <w:marRight w:val="0"/>
                  <w:marTop w:val="0"/>
                  <w:marBottom w:val="0"/>
                  <w:divBdr>
                    <w:top w:val="none" w:sz="0" w:space="0" w:color="auto"/>
                    <w:left w:val="none" w:sz="0" w:space="0" w:color="auto"/>
                    <w:bottom w:val="none" w:sz="0" w:space="0" w:color="auto"/>
                    <w:right w:val="none" w:sz="0" w:space="0" w:color="auto"/>
                  </w:divBdr>
                  <w:divsChild>
                    <w:div w:id="556284826">
                      <w:marLeft w:val="0"/>
                      <w:marRight w:val="0"/>
                      <w:marTop w:val="0"/>
                      <w:marBottom w:val="0"/>
                      <w:divBdr>
                        <w:top w:val="none" w:sz="0" w:space="0" w:color="auto"/>
                        <w:left w:val="none" w:sz="0" w:space="0" w:color="auto"/>
                        <w:bottom w:val="none" w:sz="0" w:space="0" w:color="auto"/>
                        <w:right w:val="none" w:sz="0" w:space="0" w:color="auto"/>
                      </w:divBdr>
                      <w:divsChild>
                        <w:div w:id="1821464570">
                          <w:marLeft w:val="0"/>
                          <w:marRight w:val="0"/>
                          <w:marTop w:val="0"/>
                          <w:marBottom w:val="0"/>
                          <w:divBdr>
                            <w:top w:val="none" w:sz="0" w:space="0" w:color="auto"/>
                            <w:left w:val="none" w:sz="0" w:space="0" w:color="auto"/>
                            <w:bottom w:val="none" w:sz="0" w:space="0" w:color="auto"/>
                            <w:right w:val="none" w:sz="0" w:space="0" w:color="auto"/>
                          </w:divBdr>
                          <w:divsChild>
                            <w:div w:id="211223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717953">
      <w:bodyDiv w:val="1"/>
      <w:marLeft w:val="0"/>
      <w:marRight w:val="0"/>
      <w:marTop w:val="0"/>
      <w:marBottom w:val="0"/>
      <w:divBdr>
        <w:top w:val="none" w:sz="0" w:space="0" w:color="auto"/>
        <w:left w:val="none" w:sz="0" w:space="0" w:color="auto"/>
        <w:bottom w:val="none" w:sz="0" w:space="0" w:color="auto"/>
        <w:right w:val="none" w:sz="0" w:space="0" w:color="auto"/>
      </w:divBdr>
      <w:divsChild>
        <w:div w:id="1219320624">
          <w:marLeft w:val="0"/>
          <w:marRight w:val="0"/>
          <w:marTop w:val="0"/>
          <w:marBottom w:val="0"/>
          <w:divBdr>
            <w:top w:val="none" w:sz="0" w:space="0" w:color="auto"/>
            <w:left w:val="none" w:sz="0" w:space="0" w:color="auto"/>
            <w:bottom w:val="none" w:sz="0" w:space="0" w:color="auto"/>
            <w:right w:val="none" w:sz="0" w:space="0" w:color="auto"/>
          </w:divBdr>
          <w:divsChild>
            <w:div w:id="1182281546">
              <w:marLeft w:val="0"/>
              <w:marRight w:val="0"/>
              <w:marTop w:val="0"/>
              <w:marBottom w:val="0"/>
              <w:divBdr>
                <w:top w:val="none" w:sz="0" w:space="0" w:color="auto"/>
                <w:left w:val="none" w:sz="0" w:space="0" w:color="auto"/>
                <w:bottom w:val="none" w:sz="0" w:space="0" w:color="auto"/>
                <w:right w:val="none" w:sz="0" w:space="0" w:color="auto"/>
              </w:divBdr>
              <w:divsChild>
                <w:div w:id="1757554953">
                  <w:marLeft w:val="0"/>
                  <w:marRight w:val="0"/>
                  <w:marTop w:val="0"/>
                  <w:marBottom w:val="0"/>
                  <w:divBdr>
                    <w:top w:val="none" w:sz="0" w:space="0" w:color="auto"/>
                    <w:left w:val="none" w:sz="0" w:space="0" w:color="auto"/>
                    <w:bottom w:val="none" w:sz="0" w:space="0" w:color="auto"/>
                    <w:right w:val="none" w:sz="0" w:space="0" w:color="auto"/>
                  </w:divBdr>
                  <w:divsChild>
                    <w:div w:id="796677669">
                      <w:marLeft w:val="0"/>
                      <w:marRight w:val="0"/>
                      <w:marTop w:val="0"/>
                      <w:marBottom w:val="0"/>
                      <w:divBdr>
                        <w:top w:val="none" w:sz="0" w:space="0" w:color="auto"/>
                        <w:left w:val="none" w:sz="0" w:space="0" w:color="auto"/>
                        <w:bottom w:val="none" w:sz="0" w:space="0" w:color="auto"/>
                        <w:right w:val="none" w:sz="0" w:space="0" w:color="auto"/>
                      </w:divBdr>
                      <w:divsChild>
                        <w:div w:id="771824783">
                          <w:marLeft w:val="0"/>
                          <w:marRight w:val="0"/>
                          <w:marTop w:val="0"/>
                          <w:marBottom w:val="0"/>
                          <w:divBdr>
                            <w:top w:val="none" w:sz="0" w:space="0" w:color="auto"/>
                            <w:left w:val="none" w:sz="0" w:space="0" w:color="auto"/>
                            <w:bottom w:val="none" w:sz="0" w:space="0" w:color="auto"/>
                            <w:right w:val="none" w:sz="0" w:space="0" w:color="auto"/>
                          </w:divBdr>
                          <w:divsChild>
                            <w:div w:id="136085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033645">
      <w:bodyDiv w:val="1"/>
      <w:marLeft w:val="0"/>
      <w:marRight w:val="0"/>
      <w:marTop w:val="0"/>
      <w:marBottom w:val="0"/>
      <w:divBdr>
        <w:top w:val="none" w:sz="0" w:space="0" w:color="auto"/>
        <w:left w:val="none" w:sz="0" w:space="0" w:color="auto"/>
        <w:bottom w:val="none" w:sz="0" w:space="0" w:color="auto"/>
        <w:right w:val="none" w:sz="0" w:space="0" w:color="auto"/>
      </w:divBdr>
      <w:divsChild>
        <w:div w:id="1836335896">
          <w:marLeft w:val="0"/>
          <w:marRight w:val="0"/>
          <w:marTop w:val="0"/>
          <w:marBottom w:val="0"/>
          <w:divBdr>
            <w:top w:val="none" w:sz="0" w:space="0" w:color="auto"/>
            <w:left w:val="none" w:sz="0" w:space="0" w:color="auto"/>
            <w:bottom w:val="none" w:sz="0" w:space="0" w:color="auto"/>
            <w:right w:val="none" w:sz="0" w:space="0" w:color="auto"/>
          </w:divBdr>
          <w:divsChild>
            <w:div w:id="517811960">
              <w:marLeft w:val="0"/>
              <w:marRight w:val="0"/>
              <w:marTop w:val="0"/>
              <w:marBottom w:val="0"/>
              <w:divBdr>
                <w:top w:val="none" w:sz="0" w:space="0" w:color="auto"/>
                <w:left w:val="none" w:sz="0" w:space="0" w:color="auto"/>
                <w:bottom w:val="none" w:sz="0" w:space="0" w:color="auto"/>
                <w:right w:val="none" w:sz="0" w:space="0" w:color="auto"/>
              </w:divBdr>
              <w:divsChild>
                <w:div w:id="588394857">
                  <w:marLeft w:val="0"/>
                  <w:marRight w:val="0"/>
                  <w:marTop w:val="0"/>
                  <w:marBottom w:val="0"/>
                  <w:divBdr>
                    <w:top w:val="none" w:sz="0" w:space="0" w:color="auto"/>
                    <w:left w:val="none" w:sz="0" w:space="0" w:color="auto"/>
                    <w:bottom w:val="none" w:sz="0" w:space="0" w:color="auto"/>
                    <w:right w:val="none" w:sz="0" w:space="0" w:color="auto"/>
                  </w:divBdr>
                  <w:divsChild>
                    <w:div w:id="1804154117">
                      <w:marLeft w:val="0"/>
                      <w:marRight w:val="0"/>
                      <w:marTop w:val="0"/>
                      <w:marBottom w:val="0"/>
                      <w:divBdr>
                        <w:top w:val="none" w:sz="0" w:space="0" w:color="auto"/>
                        <w:left w:val="none" w:sz="0" w:space="0" w:color="auto"/>
                        <w:bottom w:val="none" w:sz="0" w:space="0" w:color="auto"/>
                        <w:right w:val="none" w:sz="0" w:space="0" w:color="auto"/>
                      </w:divBdr>
                      <w:divsChild>
                        <w:div w:id="1333417079">
                          <w:marLeft w:val="0"/>
                          <w:marRight w:val="0"/>
                          <w:marTop w:val="0"/>
                          <w:marBottom w:val="0"/>
                          <w:divBdr>
                            <w:top w:val="none" w:sz="0" w:space="0" w:color="auto"/>
                            <w:left w:val="none" w:sz="0" w:space="0" w:color="auto"/>
                            <w:bottom w:val="none" w:sz="0" w:space="0" w:color="auto"/>
                            <w:right w:val="none" w:sz="0" w:space="0" w:color="auto"/>
                          </w:divBdr>
                          <w:divsChild>
                            <w:div w:id="702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5D1FAE-21F5-4326-9278-F9B5ABC61469}">
  <ds:schemaRefs>
    <ds:schemaRef ds:uri="http://schemas.openxmlformats.org/officeDocument/2006/bibliography"/>
  </ds:schemaRefs>
</ds:datastoreItem>
</file>

<file path=customXml/itemProps2.xml><?xml version="1.0" encoding="utf-8"?>
<ds:datastoreItem xmlns:ds="http://schemas.openxmlformats.org/officeDocument/2006/customXml" ds:itemID="{82E6F047-AC6E-40B7-AF55-306417D5DCCB}"/>
</file>

<file path=customXml/itemProps3.xml><?xml version="1.0" encoding="utf-8"?>
<ds:datastoreItem xmlns:ds="http://schemas.openxmlformats.org/officeDocument/2006/customXml" ds:itemID="{D8081E8C-EFF0-4933-9AFD-FCD1E53A1587}"/>
</file>

<file path=customXml/itemProps4.xml><?xml version="1.0" encoding="utf-8"?>
<ds:datastoreItem xmlns:ds="http://schemas.openxmlformats.org/officeDocument/2006/customXml" ds:itemID="{8D264BA8-8A68-4652-B562-477A2D777A1D}"/>
</file>

<file path=docProps/app.xml><?xml version="1.0" encoding="utf-8"?>
<Properties xmlns="http://schemas.openxmlformats.org/officeDocument/2006/extended-properties" xmlns:vt="http://schemas.openxmlformats.org/officeDocument/2006/docPropsVTypes">
  <Template>Normal.dotm</Template>
  <TotalTime>0</TotalTime>
  <Pages>1</Pages>
  <Words>30107</Words>
  <Characters>171616</Characters>
  <Application>Microsoft Office Word</Application>
  <DocSecurity>0</DocSecurity>
  <Lines>1430</Lines>
  <Paragraphs>402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201321</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2021-11-29T09:14:00Z</dcterms:created>
  <dcterms:modified xsi:type="dcterms:W3CDTF">2021-11-29T09:14:00Z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